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D0442B"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0" w:author="Mary Edwards" w:date="2015-05-24T21:04:00Z">
            <w:rPr>
              <w:rFonts w:ascii="Arial" w:hAnsi="Arial" w:cs="Arial"/>
              <w:noProof w:val="0"/>
              <w:color w:val="1A1A1A"/>
              <w:sz w:val="26"/>
              <w:szCs w:val="26"/>
              <w:lang w:val="en-US"/>
            </w:rPr>
          </w:rPrChange>
        </w:rPr>
      </w:pPr>
      <w:r w:rsidRPr="00492EB0">
        <w:rPr>
          <w:rFonts w:ascii="Times" w:hAnsi="Times" w:cs="Times"/>
          <w:b/>
          <w:bCs/>
          <w:noProof w:val="0"/>
          <w:color w:val="1A1A1A"/>
          <w:sz w:val="22"/>
          <w:szCs w:val="22"/>
          <w:lang w:val="en-US"/>
          <w:rPrChange w:id="1" w:author="Mary Edwards" w:date="2015-05-24T21:04:00Z">
            <w:rPr>
              <w:rFonts w:ascii="Times" w:hAnsi="Times" w:cs="Times"/>
              <w:b/>
              <w:bCs/>
              <w:noProof w:val="0"/>
              <w:color w:val="1A1A1A"/>
              <w:sz w:val="30"/>
              <w:szCs w:val="30"/>
              <w:lang w:val="en-US"/>
            </w:rPr>
          </w:rPrChange>
        </w:rPr>
        <w:t>Aesthetics and the Feminine Conference Call Fo</w:t>
      </w:r>
      <w:bookmarkStart w:id="2" w:name="_GoBack"/>
      <w:bookmarkEnd w:id="2"/>
      <w:r w:rsidRPr="00492EB0">
        <w:rPr>
          <w:rFonts w:ascii="Times" w:hAnsi="Times" w:cs="Times"/>
          <w:b/>
          <w:bCs/>
          <w:noProof w:val="0"/>
          <w:color w:val="1A1A1A"/>
          <w:sz w:val="22"/>
          <w:szCs w:val="22"/>
          <w:lang w:val="en-US"/>
          <w:rPrChange w:id="3" w:author="Mary Edwards" w:date="2015-05-24T21:04:00Z">
            <w:rPr>
              <w:rFonts w:ascii="Times" w:hAnsi="Times" w:cs="Times"/>
              <w:b/>
              <w:bCs/>
              <w:noProof w:val="0"/>
              <w:color w:val="1A1A1A"/>
              <w:sz w:val="30"/>
              <w:szCs w:val="30"/>
              <w:lang w:val="en-US"/>
            </w:rPr>
          </w:rPrChange>
        </w:rPr>
        <w:t>r Registration</w:t>
      </w:r>
    </w:p>
    <w:p w14:paraId="58D40168"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4"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5" w:author="Mary Edwards" w:date="2015-05-24T21:04:00Z">
            <w:rPr>
              <w:rFonts w:ascii="Times" w:hAnsi="Times" w:cs="Times"/>
              <w:noProof w:val="0"/>
              <w:color w:val="1A1A1A"/>
              <w:sz w:val="30"/>
              <w:szCs w:val="30"/>
              <w:lang w:val="en-US"/>
            </w:rPr>
          </w:rPrChange>
        </w:rPr>
        <w:t>Friday 17</w:t>
      </w:r>
      <w:r w:rsidRPr="00492EB0">
        <w:rPr>
          <w:rFonts w:ascii="Times" w:hAnsi="Times" w:cs="Times"/>
          <w:noProof w:val="0"/>
          <w:color w:val="1A1A1A"/>
          <w:sz w:val="22"/>
          <w:szCs w:val="22"/>
          <w:vertAlign w:val="superscript"/>
          <w:lang w:val="en-US"/>
          <w:rPrChange w:id="6" w:author="Mary Edwards" w:date="2015-05-24T21:04:00Z">
            <w:rPr>
              <w:rFonts w:ascii="Times" w:hAnsi="Times" w:cs="Times"/>
              <w:noProof w:val="0"/>
              <w:color w:val="1A1A1A"/>
              <w:vertAlign w:val="superscript"/>
              <w:lang w:val="en-US"/>
            </w:rPr>
          </w:rPrChange>
        </w:rPr>
        <w:t>th</w:t>
      </w:r>
      <w:r w:rsidRPr="00492EB0">
        <w:rPr>
          <w:rFonts w:ascii="Times" w:hAnsi="Times" w:cs="Times"/>
          <w:noProof w:val="0"/>
          <w:color w:val="1A1A1A"/>
          <w:sz w:val="22"/>
          <w:szCs w:val="22"/>
          <w:lang w:val="en-US"/>
          <w:rPrChange w:id="7" w:author="Mary Edwards" w:date="2015-05-24T21:04:00Z">
            <w:rPr>
              <w:rFonts w:ascii="Times" w:hAnsi="Times" w:cs="Times"/>
              <w:noProof w:val="0"/>
              <w:color w:val="1A1A1A"/>
              <w:sz w:val="30"/>
              <w:szCs w:val="30"/>
              <w:lang w:val="en-US"/>
            </w:rPr>
          </w:rPrChange>
        </w:rPr>
        <w:t xml:space="preserve"> – Saturday 18</w:t>
      </w:r>
      <w:r w:rsidRPr="00492EB0">
        <w:rPr>
          <w:rFonts w:ascii="Times" w:hAnsi="Times" w:cs="Times"/>
          <w:noProof w:val="0"/>
          <w:color w:val="1A1A1A"/>
          <w:sz w:val="22"/>
          <w:szCs w:val="22"/>
          <w:vertAlign w:val="superscript"/>
          <w:lang w:val="en-US"/>
          <w:rPrChange w:id="8" w:author="Mary Edwards" w:date="2015-05-24T21:04:00Z">
            <w:rPr>
              <w:rFonts w:ascii="Times" w:hAnsi="Times" w:cs="Times"/>
              <w:noProof w:val="0"/>
              <w:color w:val="1A1A1A"/>
              <w:vertAlign w:val="superscript"/>
              <w:lang w:val="en-US"/>
            </w:rPr>
          </w:rPrChange>
        </w:rPr>
        <w:t>th</w:t>
      </w:r>
      <w:r w:rsidRPr="00492EB0">
        <w:rPr>
          <w:rFonts w:ascii="Times" w:hAnsi="Times" w:cs="Times"/>
          <w:noProof w:val="0"/>
          <w:color w:val="1A1A1A"/>
          <w:sz w:val="22"/>
          <w:szCs w:val="22"/>
          <w:lang w:val="en-US"/>
          <w:rPrChange w:id="9" w:author="Mary Edwards" w:date="2015-05-24T21:04:00Z">
            <w:rPr>
              <w:rFonts w:ascii="Times" w:hAnsi="Times" w:cs="Times"/>
              <w:noProof w:val="0"/>
              <w:color w:val="1A1A1A"/>
              <w:sz w:val="30"/>
              <w:szCs w:val="30"/>
              <w:lang w:val="en-US"/>
            </w:rPr>
          </w:rPrChange>
        </w:rPr>
        <w:t xml:space="preserve"> July 2015</w:t>
      </w:r>
    </w:p>
    <w:p w14:paraId="5846E02D"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10"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11" w:author="Mary Edwards" w:date="2015-05-24T21:04:00Z">
            <w:rPr>
              <w:rFonts w:ascii="Times" w:hAnsi="Times" w:cs="Times"/>
              <w:noProof w:val="0"/>
              <w:color w:val="1A1A1A"/>
              <w:sz w:val="30"/>
              <w:szCs w:val="30"/>
              <w:lang w:val="en-US"/>
            </w:rPr>
          </w:rPrChange>
        </w:rPr>
        <w:t>University College Cork, Ireland</w:t>
      </w:r>
    </w:p>
    <w:p w14:paraId="3212FFAE"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12"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13" w:author="Mary Edwards" w:date="2015-05-24T21:04:00Z">
            <w:rPr>
              <w:rFonts w:ascii="Times" w:hAnsi="Times" w:cs="Times"/>
              <w:noProof w:val="0"/>
              <w:color w:val="1A1A1A"/>
              <w:sz w:val="30"/>
              <w:szCs w:val="30"/>
              <w:lang w:val="en-US"/>
            </w:rPr>
          </w:rPrChange>
        </w:rPr>
        <w:t> </w:t>
      </w:r>
    </w:p>
    <w:p w14:paraId="1DE78E2E" w14:textId="158ACE12"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14"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15" w:author="Mary Edwards" w:date="2015-05-24T21:04:00Z">
            <w:rPr>
              <w:rFonts w:ascii="Times" w:hAnsi="Times" w:cs="Times"/>
              <w:noProof w:val="0"/>
              <w:color w:val="1A1A1A"/>
              <w:sz w:val="30"/>
              <w:szCs w:val="30"/>
              <w:lang w:val="en-US"/>
            </w:rPr>
          </w:rPrChange>
        </w:rPr>
        <w:t xml:space="preserve">The theme: “Aesthetics and the Feminine”, was selected in recognition of the fact that women are still a minority group in </w:t>
      </w:r>
      <w:r w:rsidR="00E17406" w:rsidRPr="00492EB0">
        <w:rPr>
          <w:rFonts w:ascii="Times" w:hAnsi="Times" w:cs="Times"/>
          <w:noProof w:val="0"/>
          <w:color w:val="1A1A1A"/>
          <w:sz w:val="22"/>
          <w:szCs w:val="22"/>
          <w:lang w:val="en-US"/>
          <w:rPrChange w:id="16" w:author="Mary Edwards" w:date="2015-05-24T21:04:00Z">
            <w:rPr>
              <w:rFonts w:ascii="Times" w:hAnsi="Times" w:cs="Times"/>
              <w:noProof w:val="0"/>
              <w:color w:val="1A1A1A"/>
              <w:sz w:val="30"/>
              <w:szCs w:val="30"/>
              <w:lang w:val="en-US"/>
            </w:rPr>
          </w:rPrChange>
        </w:rPr>
        <w:t xml:space="preserve">academic </w:t>
      </w:r>
      <w:r w:rsidRPr="00492EB0">
        <w:rPr>
          <w:rFonts w:ascii="Times" w:hAnsi="Times" w:cs="Times"/>
          <w:noProof w:val="0"/>
          <w:color w:val="1A1A1A"/>
          <w:sz w:val="22"/>
          <w:szCs w:val="22"/>
          <w:lang w:val="en-US"/>
          <w:rPrChange w:id="17" w:author="Mary Edwards" w:date="2015-05-24T21:04:00Z">
            <w:rPr>
              <w:rFonts w:ascii="Times" w:hAnsi="Times" w:cs="Times"/>
              <w:noProof w:val="0"/>
              <w:color w:val="1A1A1A"/>
              <w:sz w:val="30"/>
              <w:szCs w:val="30"/>
              <w:lang w:val="en-US"/>
            </w:rPr>
          </w:rPrChange>
        </w:rPr>
        <w:t xml:space="preserve">Philosophy. This conference aims to showcase the work of female </w:t>
      </w:r>
      <w:r w:rsidR="00E17406" w:rsidRPr="00492EB0">
        <w:rPr>
          <w:rFonts w:ascii="Times" w:hAnsi="Times" w:cs="Times"/>
          <w:noProof w:val="0"/>
          <w:color w:val="1A1A1A"/>
          <w:sz w:val="22"/>
          <w:szCs w:val="22"/>
          <w:lang w:val="en-US"/>
          <w:rPrChange w:id="18" w:author="Mary Edwards" w:date="2015-05-24T21:04:00Z">
            <w:rPr>
              <w:rFonts w:ascii="Times" w:hAnsi="Times" w:cs="Times"/>
              <w:noProof w:val="0"/>
              <w:color w:val="1A1A1A"/>
              <w:sz w:val="30"/>
              <w:szCs w:val="30"/>
              <w:lang w:val="en-US"/>
            </w:rPr>
          </w:rPrChange>
        </w:rPr>
        <w:t xml:space="preserve">philosophers, </w:t>
      </w:r>
      <w:r w:rsidRPr="00492EB0">
        <w:rPr>
          <w:rFonts w:ascii="Times" w:hAnsi="Times" w:cs="Times"/>
          <w:noProof w:val="0"/>
          <w:color w:val="1A1A1A"/>
          <w:sz w:val="22"/>
          <w:szCs w:val="22"/>
          <w:lang w:val="en-US"/>
          <w:rPrChange w:id="19" w:author="Mary Edwards" w:date="2015-05-24T21:04:00Z">
            <w:rPr>
              <w:rFonts w:ascii="Times" w:hAnsi="Times" w:cs="Times"/>
              <w:noProof w:val="0"/>
              <w:color w:val="1A1A1A"/>
              <w:sz w:val="30"/>
              <w:szCs w:val="30"/>
              <w:lang w:val="en-US"/>
            </w:rPr>
          </w:rPrChange>
        </w:rPr>
        <w:t>aestheticians and artists, as well as to explore representations of the feminine across the arts in order to gain a deeper understanding of what it means to be “feminine” (or not) today. Interested persons of ALL GENDERS are encouraged to participate at this event!</w:t>
      </w:r>
    </w:p>
    <w:p w14:paraId="574637A0"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20"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21" w:author="Mary Edwards" w:date="2015-05-24T21:04:00Z">
            <w:rPr>
              <w:rFonts w:ascii="Times" w:hAnsi="Times" w:cs="Times"/>
              <w:noProof w:val="0"/>
              <w:color w:val="1A1A1A"/>
              <w:sz w:val="30"/>
              <w:szCs w:val="30"/>
              <w:lang w:val="en-US"/>
            </w:rPr>
          </w:rPrChange>
        </w:rPr>
        <w:t> </w:t>
      </w:r>
    </w:p>
    <w:p w14:paraId="3BD0E8D1"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22"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23" w:author="Mary Edwards" w:date="2015-05-24T21:04:00Z">
            <w:rPr>
              <w:rFonts w:ascii="Times" w:hAnsi="Times" w:cs="Times"/>
              <w:noProof w:val="0"/>
              <w:color w:val="1A1A1A"/>
              <w:sz w:val="30"/>
              <w:szCs w:val="30"/>
              <w:lang w:val="en-US"/>
            </w:rPr>
          </w:rPrChange>
        </w:rPr>
        <w:t>Keynote Speakers:</w:t>
      </w:r>
    </w:p>
    <w:p w14:paraId="58805EC9"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24"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25" w:author="Mary Edwards" w:date="2015-05-24T21:04:00Z">
            <w:rPr>
              <w:rFonts w:ascii="Times" w:hAnsi="Times" w:cs="Times"/>
              <w:noProof w:val="0"/>
              <w:color w:val="1A1A1A"/>
              <w:sz w:val="30"/>
              <w:szCs w:val="30"/>
              <w:lang w:val="en-US"/>
            </w:rPr>
          </w:rPrChange>
        </w:rPr>
        <w:t> </w:t>
      </w:r>
    </w:p>
    <w:p w14:paraId="4FC11C16"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26"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27" w:author="Mary Edwards" w:date="2015-05-24T21:04:00Z">
            <w:rPr>
              <w:rFonts w:ascii="Times" w:hAnsi="Times" w:cs="Times"/>
              <w:noProof w:val="0"/>
              <w:color w:val="1A1A1A"/>
              <w:sz w:val="30"/>
              <w:szCs w:val="30"/>
              <w:lang w:val="en-US"/>
            </w:rPr>
          </w:rPrChange>
        </w:rPr>
        <w:t>Stacie Friend (</w:t>
      </w:r>
      <w:proofErr w:type="spellStart"/>
      <w:r w:rsidRPr="00492EB0">
        <w:rPr>
          <w:rFonts w:ascii="Times" w:hAnsi="Times" w:cs="Times"/>
          <w:noProof w:val="0"/>
          <w:color w:val="1A1A1A"/>
          <w:sz w:val="22"/>
          <w:szCs w:val="22"/>
          <w:lang w:val="en-US"/>
          <w:rPrChange w:id="28" w:author="Mary Edwards" w:date="2015-05-24T21:04:00Z">
            <w:rPr>
              <w:rFonts w:ascii="Times" w:hAnsi="Times" w:cs="Times"/>
              <w:noProof w:val="0"/>
              <w:color w:val="1A1A1A"/>
              <w:sz w:val="30"/>
              <w:szCs w:val="30"/>
              <w:lang w:val="en-US"/>
            </w:rPr>
          </w:rPrChange>
        </w:rPr>
        <w:t>Birkbeck</w:t>
      </w:r>
      <w:proofErr w:type="spellEnd"/>
      <w:r w:rsidRPr="00492EB0">
        <w:rPr>
          <w:rFonts w:ascii="Times" w:hAnsi="Times" w:cs="Times"/>
          <w:noProof w:val="0"/>
          <w:color w:val="1A1A1A"/>
          <w:sz w:val="22"/>
          <w:szCs w:val="22"/>
          <w:lang w:val="en-US"/>
          <w:rPrChange w:id="29" w:author="Mary Edwards" w:date="2015-05-24T21:04:00Z">
            <w:rPr>
              <w:rFonts w:ascii="Times" w:hAnsi="Times" w:cs="Times"/>
              <w:noProof w:val="0"/>
              <w:color w:val="1A1A1A"/>
              <w:sz w:val="30"/>
              <w:szCs w:val="30"/>
              <w:lang w:val="en-US"/>
            </w:rPr>
          </w:rPrChange>
        </w:rPr>
        <w:t xml:space="preserve"> College)</w:t>
      </w:r>
    </w:p>
    <w:p w14:paraId="3E5F5461"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30" w:author="Mary Edwards" w:date="2015-05-24T21:04:00Z">
            <w:rPr>
              <w:rFonts w:ascii="Arial" w:hAnsi="Arial" w:cs="Arial"/>
              <w:noProof w:val="0"/>
              <w:color w:val="1A1A1A"/>
              <w:sz w:val="26"/>
              <w:szCs w:val="26"/>
              <w:lang w:val="en-US"/>
            </w:rPr>
          </w:rPrChange>
        </w:rPr>
      </w:pPr>
      <w:proofErr w:type="spellStart"/>
      <w:r w:rsidRPr="00492EB0">
        <w:rPr>
          <w:rFonts w:ascii="Times" w:hAnsi="Times" w:cs="Times"/>
          <w:noProof w:val="0"/>
          <w:color w:val="1A1A1A"/>
          <w:sz w:val="22"/>
          <w:szCs w:val="22"/>
          <w:lang w:val="en-US"/>
          <w:rPrChange w:id="31" w:author="Mary Edwards" w:date="2015-05-24T21:04:00Z">
            <w:rPr>
              <w:rFonts w:ascii="Times" w:hAnsi="Times" w:cs="Times"/>
              <w:noProof w:val="0"/>
              <w:color w:val="1A1A1A"/>
              <w:sz w:val="30"/>
              <w:szCs w:val="30"/>
              <w:lang w:val="en-US"/>
            </w:rPr>
          </w:rPrChange>
        </w:rPr>
        <w:t>Áine</w:t>
      </w:r>
      <w:proofErr w:type="spellEnd"/>
      <w:r w:rsidRPr="00492EB0">
        <w:rPr>
          <w:rFonts w:ascii="Times" w:hAnsi="Times" w:cs="Times"/>
          <w:noProof w:val="0"/>
          <w:color w:val="1A1A1A"/>
          <w:sz w:val="22"/>
          <w:szCs w:val="22"/>
          <w:lang w:val="en-US"/>
          <w:rPrChange w:id="32" w:author="Mary Edwards" w:date="2015-05-24T21:04:00Z">
            <w:rPr>
              <w:rFonts w:ascii="Times" w:hAnsi="Times" w:cs="Times"/>
              <w:noProof w:val="0"/>
              <w:color w:val="1A1A1A"/>
              <w:sz w:val="30"/>
              <w:szCs w:val="30"/>
              <w:lang w:val="en-US"/>
            </w:rPr>
          </w:rPrChange>
        </w:rPr>
        <w:t xml:space="preserve"> Mahon (University College Dublin &amp; Marino Institute of Education)</w:t>
      </w:r>
    </w:p>
    <w:p w14:paraId="6A34E5A7"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33"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34" w:author="Mary Edwards" w:date="2015-05-24T21:04:00Z">
            <w:rPr>
              <w:rFonts w:ascii="Times" w:hAnsi="Times" w:cs="Times"/>
              <w:noProof w:val="0"/>
              <w:color w:val="1A1A1A"/>
              <w:sz w:val="30"/>
              <w:szCs w:val="30"/>
              <w:lang w:val="en-US"/>
            </w:rPr>
          </w:rPrChange>
        </w:rPr>
        <w:t>E. L. Putnam (Dublin Institute of Technology &amp; Mobius Alternative Artists Group)</w:t>
      </w:r>
    </w:p>
    <w:p w14:paraId="0A5B1E66"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35"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36" w:author="Mary Edwards" w:date="2015-05-24T21:04:00Z">
            <w:rPr>
              <w:rFonts w:ascii="Times" w:hAnsi="Times" w:cs="Times"/>
              <w:noProof w:val="0"/>
              <w:color w:val="1A1A1A"/>
              <w:sz w:val="30"/>
              <w:szCs w:val="30"/>
              <w:lang w:val="en-US"/>
            </w:rPr>
          </w:rPrChange>
        </w:rPr>
        <w:t> </w:t>
      </w:r>
    </w:p>
    <w:p w14:paraId="64A9E3A7"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37"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38" w:author="Mary Edwards" w:date="2015-05-24T21:04:00Z">
            <w:rPr>
              <w:rFonts w:ascii="Times" w:hAnsi="Times" w:cs="Times"/>
              <w:noProof w:val="0"/>
              <w:color w:val="1A1A1A"/>
              <w:sz w:val="30"/>
              <w:szCs w:val="30"/>
              <w:lang w:val="en-US"/>
            </w:rPr>
          </w:rPrChange>
        </w:rPr>
        <w:t>Confirmed Speakers:</w:t>
      </w:r>
    </w:p>
    <w:p w14:paraId="648F6B23"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39"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40" w:author="Mary Edwards" w:date="2015-05-24T21:04:00Z">
            <w:rPr>
              <w:rFonts w:ascii="Times" w:hAnsi="Times" w:cs="Times"/>
              <w:noProof w:val="0"/>
              <w:color w:val="1A1A1A"/>
              <w:sz w:val="30"/>
              <w:szCs w:val="30"/>
              <w:lang w:val="en-US"/>
            </w:rPr>
          </w:rPrChange>
        </w:rPr>
        <w:t> </w:t>
      </w:r>
    </w:p>
    <w:p w14:paraId="6D0E0603"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41"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42" w:author="Mary Edwards" w:date="2015-05-24T21:04:00Z">
            <w:rPr>
              <w:rFonts w:ascii="Times" w:hAnsi="Times" w:cs="Times"/>
              <w:noProof w:val="0"/>
              <w:color w:val="1A1A1A"/>
              <w:sz w:val="30"/>
              <w:szCs w:val="30"/>
              <w:lang w:val="en-US"/>
            </w:rPr>
          </w:rPrChange>
        </w:rPr>
        <w:t>Ruud Thomas Burke (University College Cork)</w:t>
      </w:r>
    </w:p>
    <w:p w14:paraId="4E099B4C"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43"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44" w:author="Mary Edwards" w:date="2015-05-24T21:04:00Z">
            <w:rPr>
              <w:rFonts w:ascii="Times" w:hAnsi="Times" w:cs="Times"/>
              <w:noProof w:val="0"/>
              <w:color w:val="1A1A1A"/>
              <w:sz w:val="30"/>
              <w:szCs w:val="30"/>
              <w:lang w:val="en-US"/>
            </w:rPr>
          </w:rPrChange>
        </w:rPr>
        <w:t>Wendy Mariel Bustamante (Texas A&amp;M University)</w:t>
      </w:r>
    </w:p>
    <w:p w14:paraId="61979656"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45"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46" w:author="Mary Edwards" w:date="2015-05-24T21:04:00Z">
            <w:rPr>
              <w:rFonts w:ascii="Times" w:hAnsi="Times" w:cs="Times"/>
              <w:noProof w:val="0"/>
              <w:color w:val="1A1A1A"/>
              <w:sz w:val="30"/>
              <w:szCs w:val="30"/>
              <w:lang w:val="en-US"/>
            </w:rPr>
          </w:rPrChange>
        </w:rPr>
        <w:t>Jane Connell (University of Melbourne)</w:t>
      </w:r>
    </w:p>
    <w:p w14:paraId="0F6F5862"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47"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48" w:author="Mary Edwards" w:date="2015-05-24T21:04:00Z">
            <w:rPr>
              <w:rFonts w:ascii="Times" w:hAnsi="Times" w:cs="Times"/>
              <w:noProof w:val="0"/>
              <w:color w:val="1A1A1A"/>
              <w:sz w:val="30"/>
              <w:szCs w:val="30"/>
              <w:lang w:val="en-US"/>
            </w:rPr>
          </w:rPrChange>
        </w:rPr>
        <w:t>Daniel Conway (Texas A&amp;M University)</w:t>
      </w:r>
    </w:p>
    <w:p w14:paraId="3D9E53BC"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49" w:author="Mary Edwards" w:date="2015-05-24T21:04:00Z">
            <w:rPr>
              <w:rFonts w:ascii="Arial" w:hAnsi="Arial" w:cs="Arial"/>
              <w:noProof w:val="0"/>
              <w:color w:val="1A1A1A"/>
              <w:sz w:val="26"/>
              <w:szCs w:val="26"/>
              <w:lang w:val="en-US"/>
            </w:rPr>
          </w:rPrChange>
        </w:rPr>
      </w:pPr>
      <w:proofErr w:type="spellStart"/>
      <w:r w:rsidRPr="00492EB0">
        <w:rPr>
          <w:rFonts w:ascii="Times" w:hAnsi="Times" w:cs="Times"/>
          <w:noProof w:val="0"/>
          <w:color w:val="1A1A1A"/>
          <w:sz w:val="22"/>
          <w:szCs w:val="22"/>
          <w:lang w:val="en-US"/>
          <w:rPrChange w:id="50" w:author="Mary Edwards" w:date="2015-05-24T21:04:00Z">
            <w:rPr>
              <w:rFonts w:ascii="Times" w:hAnsi="Times" w:cs="Times"/>
              <w:noProof w:val="0"/>
              <w:color w:val="1A1A1A"/>
              <w:sz w:val="30"/>
              <w:szCs w:val="30"/>
              <w:lang w:val="en-US"/>
            </w:rPr>
          </w:rPrChange>
        </w:rPr>
        <w:t>Dominika</w:t>
      </w:r>
      <w:proofErr w:type="spellEnd"/>
      <w:r w:rsidRPr="00492EB0">
        <w:rPr>
          <w:rFonts w:ascii="Times" w:hAnsi="Times" w:cs="Times"/>
          <w:noProof w:val="0"/>
          <w:color w:val="1A1A1A"/>
          <w:sz w:val="22"/>
          <w:szCs w:val="22"/>
          <w:lang w:val="en-US"/>
          <w:rPrChange w:id="51" w:author="Mary Edwards" w:date="2015-05-24T21:04:00Z">
            <w:rPr>
              <w:rFonts w:ascii="Times" w:hAnsi="Times" w:cs="Times"/>
              <w:noProof w:val="0"/>
              <w:color w:val="1A1A1A"/>
              <w:sz w:val="30"/>
              <w:szCs w:val="30"/>
              <w:lang w:val="en-US"/>
            </w:rPr>
          </w:rPrChange>
        </w:rPr>
        <w:t xml:space="preserve"> </w:t>
      </w:r>
      <w:proofErr w:type="spellStart"/>
      <w:r w:rsidRPr="00492EB0">
        <w:rPr>
          <w:rFonts w:ascii="Times" w:hAnsi="Times" w:cs="Times"/>
          <w:noProof w:val="0"/>
          <w:color w:val="1A1A1A"/>
          <w:sz w:val="22"/>
          <w:szCs w:val="22"/>
          <w:lang w:val="en-US"/>
          <w:rPrChange w:id="52" w:author="Mary Edwards" w:date="2015-05-24T21:04:00Z">
            <w:rPr>
              <w:rFonts w:ascii="Times" w:hAnsi="Times" w:cs="Times"/>
              <w:noProof w:val="0"/>
              <w:color w:val="1A1A1A"/>
              <w:sz w:val="30"/>
              <w:szCs w:val="30"/>
              <w:lang w:val="en-US"/>
            </w:rPr>
          </w:rPrChange>
        </w:rPr>
        <w:t>Czakon</w:t>
      </w:r>
      <w:proofErr w:type="spellEnd"/>
      <w:r w:rsidRPr="00492EB0">
        <w:rPr>
          <w:rFonts w:ascii="Times" w:hAnsi="Times" w:cs="Times"/>
          <w:noProof w:val="0"/>
          <w:color w:val="1A1A1A"/>
          <w:sz w:val="22"/>
          <w:szCs w:val="22"/>
          <w:lang w:val="en-US"/>
          <w:rPrChange w:id="53" w:author="Mary Edwards" w:date="2015-05-24T21:04:00Z">
            <w:rPr>
              <w:rFonts w:ascii="Times" w:hAnsi="Times" w:cs="Times"/>
              <w:noProof w:val="0"/>
              <w:color w:val="1A1A1A"/>
              <w:sz w:val="30"/>
              <w:szCs w:val="30"/>
              <w:lang w:val="en-US"/>
            </w:rPr>
          </w:rPrChange>
        </w:rPr>
        <w:t xml:space="preserve"> (</w:t>
      </w:r>
      <w:proofErr w:type="spellStart"/>
      <w:r w:rsidRPr="00492EB0">
        <w:rPr>
          <w:rFonts w:ascii="Times" w:hAnsi="Times" w:cs="Times"/>
          <w:noProof w:val="0"/>
          <w:color w:val="1A1A1A"/>
          <w:sz w:val="22"/>
          <w:szCs w:val="22"/>
          <w:lang w:val="en-US"/>
          <w:rPrChange w:id="54" w:author="Mary Edwards" w:date="2015-05-24T21:04:00Z">
            <w:rPr>
              <w:rFonts w:ascii="Times" w:hAnsi="Times" w:cs="Times"/>
              <w:noProof w:val="0"/>
              <w:color w:val="1A1A1A"/>
              <w:sz w:val="30"/>
              <w:szCs w:val="30"/>
              <w:lang w:val="en-US"/>
            </w:rPr>
          </w:rPrChange>
        </w:rPr>
        <w:t>Jagiellonian</w:t>
      </w:r>
      <w:proofErr w:type="spellEnd"/>
      <w:r w:rsidRPr="00492EB0">
        <w:rPr>
          <w:rFonts w:ascii="Times" w:hAnsi="Times" w:cs="Times"/>
          <w:noProof w:val="0"/>
          <w:color w:val="1A1A1A"/>
          <w:sz w:val="22"/>
          <w:szCs w:val="22"/>
          <w:lang w:val="en-US"/>
          <w:rPrChange w:id="55" w:author="Mary Edwards" w:date="2015-05-24T21:04:00Z">
            <w:rPr>
              <w:rFonts w:ascii="Times" w:hAnsi="Times" w:cs="Times"/>
              <w:noProof w:val="0"/>
              <w:color w:val="1A1A1A"/>
              <w:sz w:val="30"/>
              <w:szCs w:val="30"/>
              <w:lang w:val="en-US"/>
            </w:rPr>
          </w:rPrChange>
        </w:rPr>
        <w:t xml:space="preserve"> University)</w:t>
      </w:r>
    </w:p>
    <w:p w14:paraId="7DFF2C9C"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56"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57" w:author="Mary Edwards" w:date="2015-05-24T21:04:00Z">
            <w:rPr>
              <w:rFonts w:ascii="Times" w:hAnsi="Times" w:cs="Times"/>
              <w:noProof w:val="0"/>
              <w:color w:val="1A1A1A"/>
              <w:sz w:val="30"/>
              <w:szCs w:val="30"/>
              <w:lang w:val="en-US"/>
            </w:rPr>
          </w:rPrChange>
        </w:rPr>
        <w:t xml:space="preserve">Carla </w:t>
      </w:r>
      <w:proofErr w:type="spellStart"/>
      <w:r w:rsidRPr="00492EB0">
        <w:rPr>
          <w:rFonts w:ascii="Times" w:hAnsi="Times" w:cs="Times"/>
          <w:noProof w:val="0"/>
          <w:color w:val="1A1A1A"/>
          <w:sz w:val="22"/>
          <w:szCs w:val="22"/>
          <w:lang w:val="en-US"/>
          <w:rPrChange w:id="58" w:author="Mary Edwards" w:date="2015-05-24T21:04:00Z">
            <w:rPr>
              <w:rFonts w:ascii="Times" w:hAnsi="Times" w:cs="Times"/>
              <w:noProof w:val="0"/>
              <w:color w:val="1A1A1A"/>
              <w:sz w:val="30"/>
              <w:szCs w:val="30"/>
              <w:lang w:val="en-US"/>
            </w:rPr>
          </w:rPrChange>
        </w:rPr>
        <w:t>Milani</w:t>
      </w:r>
      <w:proofErr w:type="spellEnd"/>
      <w:r w:rsidRPr="00492EB0">
        <w:rPr>
          <w:rFonts w:ascii="Times" w:hAnsi="Times" w:cs="Times"/>
          <w:noProof w:val="0"/>
          <w:color w:val="1A1A1A"/>
          <w:sz w:val="22"/>
          <w:szCs w:val="22"/>
          <w:lang w:val="en-US"/>
          <w:rPrChange w:id="59" w:author="Mary Edwards" w:date="2015-05-24T21:04:00Z">
            <w:rPr>
              <w:rFonts w:ascii="Times" w:hAnsi="Times" w:cs="Times"/>
              <w:noProof w:val="0"/>
              <w:color w:val="1A1A1A"/>
              <w:sz w:val="30"/>
              <w:szCs w:val="30"/>
              <w:lang w:val="en-US"/>
            </w:rPr>
          </w:rPrChange>
        </w:rPr>
        <w:t xml:space="preserve"> </w:t>
      </w:r>
      <w:proofErr w:type="spellStart"/>
      <w:r w:rsidRPr="00492EB0">
        <w:rPr>
          <w:rFonts w:ascii="Times" w:hAnsi="Times" w:cs="Times"/>
          <w:noProof w:val="0"/>
          <w:color w:val="1A1A1A"/>
          <w:sz w:val="22"/>
          <w:szCs w:val="22"/>
          <w:lang w:val="en-US"/>
          <w:rPrChange w:id="60" w:author="Mary Edwards" w:date="2015-05-24T21:04:00Z">
            <w:rPr>
              <w:rFonts w:ascii="Times" w:hAnsi="Times" w:cs="Times"/>
              <w:noProof w:val="0"/>
              <w:color w:val="1A1A1A"/>
              <w:sz w:val="30"/>
              <w:szCs w:val="30"/>
              <w:lang w:val="en-US"/>
            </w:rPr>
          </w:rPrChange>
        </w:rPr>
        <w:t>Damião</w:t>
      </w:r>
      <w:proofErr w:type="spellEnd"/>
      <w:r w:rsidRPr="00492EB0">
        <w:rPr>
          <w:rFonts w:ascii="Times" w:hAnsi="Times" w:cs="Times"/>
          <w:noProof w:val="0"/>
          <w:color w:val="1A1A1A"/>
          <w:sz w:val="22"/>
          <w:szCs w:val="22"/>
          <w:lang w:val="en-US"/>
          <w:rPrChange w:id="61" w:author="Mary Edwards" w:date="2015-05-24T21:04:00Z">
            <w:rPr>
              <w:rFonts w:ascii="Times" w:hAnsi="Times" w:cs="Times"/>
              <w:noProof w:val="0"/>
              <w:color w:val="1A1A1A"/>
              <w:sz w:val="30"/>
              <w:szCs w:val="30"/>
              <w:lang w:val="en-US"/>
            </w:rPr>
          </w:rPrChange>
        </w:rPr>
        <w:t xml:space="preserve"> (Federal University of </w:t>
      </w:r>
      <w:proofErr w:type="spellStart"/>
      <w:r w:rsidRPr="00492EB0">
        <w:rPr>
          <w:rFonts w:ascii="Times" w:hAnsi="Times" w:cs="Times"/>
          <w:noProof w:val="0"/>
          <w:color w:val="1A1A1A"/>
          <w:sz w:val="22"/>
          <w:szCs w:val="22"/>
          <w:lang w:val="en-US"/>
          <w:rPrChange w:id="62" w:author="Mary Edwards" w:date="2015-05-24T21:04:00Z">
            <w:rPr>
              <w:rFonts w:ascii="Times" w:hAnsi="Times" w:cs="Times"/>
              <w:noProof w:val="0"/>
              <w:color w:val="1A1A1A"/>
              <w:sz w:val="30"/>
              <w:szCs w:val="30"/>
              <w:lang w:val="en-US"/>
            </w:rPr>
          </w:rPrChange>
        </w:rPr>
        <w:t>Goiás</w:t>
      </w:r>
      <w:proofErr w:type="spellEnd"/>
      <w:r w:rsidRPr="00492EB0">
        <w:rPr>
          <w:rFonts w:ascii="Times" w:hAnsi="Times" w:cs="Times"/>
          <w:noProof w:val="0"/>
          <w:color w:val="1A1A1A"/>
          <w:sz w:val="22"/>
          <w:szCs w:val="22"/>
          <w:lang w:val="en-US"/>
          <w:rPrChange w:id="63" w:author="Mary Edwards" w:date="2015-05-24T21:04:00Z">
            <w:rPr>
              <w:rFonts w:ascii="Times" w:hAnsi="Times" w:cs="Times"/>
              <w:noProof w:val="0"/>
              <w:color w:val="1A1A1A"/>
              <w:sz w:val="30"/>
              <w:szCs w:val="30"/>
              <w:lang w:val="en-US"/>
            </w:rPr>
          </w:rPrChange>
        </w:rPr>
        <w:t xml:space="preserve"> &amp; University of Amsterdam)</w:t>
      </w:r>
    </w:p>
    <w:p w14:paraId="415F4A4B"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64"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65" w:author="Mary Edwards" w:date="2015-05-24T21:04:00Z">
            <w:rPr>
              <w:rFonts w:ascii="Times" w:hAnsi="Times" w:cs="Times"/>
              <w:noProof w:val="0"/>
              <w:color w:val="1A1A1A"/>
              <w:sz w:val="30"/>
              <w:szCs w:val="30"/>
              <w:lang w:val="en-US"/>
            </w:rPr>
          </w:rPrChange>
        </w:rPr>
        <w:t xml:space="preserve">Jason </w:t>
      </w:r>
      <w:proofErr w:type="spellStart"/>
      <w:r w:rsidRPr="00492EB0">
        <w:rPr>
          <w:rFonts w:ascii="Times" w:hAnsi="Times" w:cs="Times"/>
          <w:noProof w:val="0"/>
          <w:color w:val="1A1A1A"/>
          <w:sz w:val="22"/>
          <w:szCs w:val="22"/>
          <w:lang w:val="en-US"/>
          <w:rPrChange w:id="66" w:author="Mary Edwards" w:date="2015-05-24T21:04:00Z">
            <w:rPr>
              <w:rFonts w:ascii="Times" w:hAnsi="Times" w:cs="Times"/>
              <w:noProof w:val="0"/>
              <w:color w:val="1A1A1A"/>
              <w:sz w:val="30"/>
              <w:szCs w:val="30"/>
              <w:lang w:val="en-US"/>
            </w:rPr>
          </w:rPrChange>
        </w:rPr>
        <w:t>Dockstader</w:t>
      </w:r>
      <w:proofErr w:type="spellEnd"/>
      <w:r w:rsidRPr="00492EB0">
        <w:rPr>
          <w:rFonts w:ascii="Times" w:hAnsi="Times" w:cs="Times"/>
          <w:noProof w:val="0"/>
          <w:color w:val="1A1A1A"/>
          <w:sz w:val="22"/>
          <w:szCs w:val="22"/>
          <w:lang w:val="en-US"/>
          <w:rPrChange w:id="67" w:author="Mary Edwards" w:date="2015-05-24T21:04:00Z">
            <w:rPr>
              <w:rFonts w:ascii="Times" w:hAnsi="Times" w:cs="Times"/>
              <w:noProof w:val="0"/>
              <w:color w:val="1A1A1A"/>
              <w:sz w:val="30"/>
              <w:szCs w:val="30"/>
              <w:lang w:val="en-US"/>
            </w:rPr>
          </w:rPrChange>
        </w:rPr>
        <w:t xml:space="preserve"> (University College Cork)</w:t>
      </w:r>
    </w:p>
    <w:p w14:paraId="7FB1EF31"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68" w:author="Mary Edwards" w:date="2015-05-24T21:04:00Z">
            <w:rPr>
              <w:rFonts w:ascii="Arial" w:hAnsi="Arial" w:cs="Arial"/>
              <w:noProof w:val="0"/>
              <w:color w:val="1A1A1A"/>
              <w:sz w:val="26"/>
              <w:szCs w:val="26"/>
              <w:lang w:val="en-US"/>
            </w:rPr>
          </w:rPrChange>
        </w:rPr>
      </w:pPr>
      <w:proofErr w:type="spellStart"/>
      <w:r w:rsidRPr="00492EB0">
        <w:rPr>
          <w:rFonts w:ascii="Times" w:hAnsi="Times" w:cs="Times"/>
          <w:noProof w:val="0"/>
          <w:color w:val="1A1A1A"/>
          <w:sz w:val="22"/>
          <w:szCs w:val="22"/>
          <w:lang w:val="en-US"/>
          <w:rPrChange w:id="69" w:author="Mary Edwards" w:date="2015-05-24T21:04:00Z">
            <w:rPr>
              <w:rFonts w:ascii="Times" w:hAnsi="Times" w:cs="Times"/>
              <w:noProof w:val="0"/>
              <w:color w:val="1A1A1A"/>
              <w:sz w:val="30"/>
              <w:szCs w:val="30"/>
              <w:lang w:val="en-US"/>
            </w:rPr>
          </w:rPrChange>
        </w:rPr>
        <w:t>Fumina</w:t>
      </w:r>
      <w:proofErr w:type="spellEnd"/>
      <w:r w:rsidRPr="00492EB0">
        <w:rPr>
          <w:rFonts w:ascii="Times" w:hAnsi="Times" w:cs="Times"/>
          <w:noProof w:val="0"/>
          <w:color w:val="1A1A1A"/>
          <w:sz w:val="22"/>
          <w:szCs w:val="22"/>
          <w:lang w:val="en-US"/>
          <w:rPrChange w:id="70" w:author="Mary Edwards" w:date="2015-05-24T21:04:00Z">
            <w:rPr>
              <w:rFonts w:ascii="Times" w:hAnsi="Times" w:cs="Times"/>
              <w:noProof w:val="0"/>
              <w:color w:val="1A1A1A"/>
              <w:sz w:val="30"/>
              <w:szCs w:val="30"/>
              <w:lang w:val="en-US"/>
            </w:rPr>
          </w:rPrChange>
        </w:rPr>
        <w:t xml:space="preserve"> </w:t>
      </w:r>
      <w:proofErr w:type="spellStart"/>
      <w:r w:rsidRPr="00492EB0">
        <w:rPr>
          <w:rFonts w:ascii="Times" w:hAnsi="Times" w:cs="Times"/>
          <w:noProof w:val="0"/>
          <w:color w:val="1A1A1A"/>
          <w:sz w:val="22"/>
          <w:szCs w:val="22"/>
          <w:lang w:val="en-US"/>
          <w:rPrChange w:id="71" w:author="Mary Edwards" w:date="2015-05-24T21:04:00Z">
            <w:rPr>
              <w:rFonts w:ascii="Times" w:hAnsi="Times" w:cs="Times"/>
              <w:noProof w:val="0"/>
              <w:color w:val="1A1A1A"/>
              <w:sz w:val="30"/>
              <w:szCs w:val="30"/>
              <w:lang w:val="en-US"/>
            </w:rPr>
          </w:rPrChange>
        </w:rPr>
        <w:t>Hamasaki</w:t>
      </w:r>
      <w:proofErr w:type="spellEnd"/>
      <w:r w:rsidRPr="00492EB0">
        <w:rPr>
          <w:rFonts w:ascii="Times" w:hAnsi="Times" w:cs="Times"/>
          <w:noProof w:val="0"/>
          <w:color w:val="1A1A1A"/>
          <w:sz w:val="22"/>
          <w:szCs w:val="22"/>
          <w:lang w:val="en-US"/>
          <w:rPrChange w:id="72" w:author="Mary Edwards" w:date="2015-05-24T21:04:00Z">
            <w:rPr>
              <w:rFonts w:ascii="Times" w:hAnsi="Times" w:cs="Times"/>
              <w:noProof w:val="0"/>
              <w:color w:val="1A1A1A"/>
              <w:sz w:val="30"/>
              <w:szCs w:val="30"/>
              <w:lang w:val="en-US"/>
            </w:rPr>
          </w:rPrChange>
        </w:rPr>
        <w:t xml:space="preserve"> (Lancaster University)</w:t>
      </w:r>
    </w:p>
    <w:p w14:paraId="683223BC" w14:textId="77777777" w:rsidR="006D751C" w:rsidRPr="00492EB0" w:rsidRDefault="006D751C" w:rsidP="006D751C">
      <w:pPr>
        <w:widowControl w:val="0"/>
        <w:autoSpaceDE w:val="0"/>
        <w:autoSpaceDN w:val="0"/>
        <w:adjustRightInd w:val="0"/>
        <w:ind w:left="960" w:hanging="960"/>
        <w:rPr>
          <w:rFonts w:ascii="Times" w:hAnsi="Times" w:cs="Arial"/>
          <w:noProof w:val="0"/>
          <w:color w:val="1A1A1A"/>
          <w:sz w:val="22"/>
          <w:szCs w:val="22"/>
          <w:lang w:val="en-US"/>
          <w:rPrChange w:id="73"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74" w:author="Mary Edwards" w:date="2015-05-24T21:04:00Z">
            <w:rPr>
              <w:rFonts w:ascii="Times" w:hAnsi="Times" w:cs="Times"/>
              <w:noProof w:val="0"/>
              <w:color w:val="1A1A1A"/>
              <w:sz w:val="30"/>
              <w:szCs w:val="30"/>
              <w:lang w:val="en-US"/>
            </w:rPr>
          </w:rPrChange>
        </w:rPr>
        <w:t xml:space="preserve">Laura Jiménez </w:t>
      </w:r>
      <w:proofErr w:type="spellStart"/>
      <w:r w:rsidRPr="00492EB0">
        <w:rPr>
          <w:rFonts w:ascii="Times" w:hAnsi="Times" w:cs="Times"/>
          <w:noProof w:val="0"/>
          <w:color w:val="1A1A1A"/>
          <w:sz w:val="22"/>
          <w:szCs w:val="22"/>
          <w:lang w:val="en-US"/>
          <w:rPrChange w:id="75" w:author="Mary Edwards" w:date="2015-05-24T21:04:00Z">
            <w:rPr>
              <w:rFonts w:ascii="Times" w:hAnsi="Times" w:cs="Times"/>
              <w:noProof w:val="0"/>
              <w:color w:val="1A1A1A"/>
              <w:sz w:val="30"/>
              <w:szCs w:val="30"/>
              <w:lang w:val="en-US"/>
            </w:rPr>
          </w:rPrChange>
        </w:rPr>
        <w:t>Izquierdo</w:t>
      </w:r>
      <w:proofErr w:type="spellEnd"/>
      <w:r w:rsidRPr="00492EB0">
        <w:rPr>
          <w:rFonts w:ascii="Times" w:hAnsi="Times" w:cs="Times"/>
          <w:noProof w:val="0"/>
          <w:color w:val="1A1A1A"/>
          <w:sz w:val="22"/>
          <w:szCs w:val="22"/>
          <w:lang w:val="en-US"/>
          <w:rPrChange w:id="76" w:author="Mary Edwards" w:date="2015-05-24T21:04:00Z">
            <w:rPr>
              <w:rFonts w:ascii="Times" w:hAnsi="Times" w:cs="Times"/>
              <w:noProof w:val="0"/>
              <w:color w:val="1A1A1A"/>
              <w:sz w:val="30"/>
              <w:szCs w:val="30"/>
              <w:lang w:val="en-US"/>
            </w:rPr>
          </w:rPrChange>
        </w:rPr>
        <w:t xml:space="preserve"> (</w:t>
      </w:r>
      <w:proofErr w:type="spellStart"/>
      <w:r w:rsidRPr="00492EB0">
        <w:rPr>
          <w:rFonts w:ascii="Times" w:hAnsi="Times" w:cs="Times"/>
          <w:noProof w:val="0"/>
          <w:color w:val="1A1A1A"/>
          <w:sz w:val="22"/>
          <w:szCs w:val="22"/>
          <w:lang w:val="en-US"/>
          <w:rPrChange w:id="77" w:author="Mary Edwards" w:date="2015-05-24T21:04:00Z">
            <w:rPr>
              <w:rFonts w:ascii="Times" w:hAnsi="Times" w:cs="Times"/>
              <w:noProof w:val="0"/>
              <w:color w:val="1A1A1A"/>
              <w:sz w:val="30"/>
              <w:szCs w:val="30"/>
              <w:lang w:val="en-US"/>
            </w:rPr>
          </w:rPrChange>
        </w:rPr>
        <w:t>Museo</w:t>
      </w:r>
      <w:proofErr w:type="spellEnd"/>
      <w:r w:rsidRPr="00492EB0">
        <w:rPr>
          <w:rFonts w:ascii="Times" w:hAnsi="Times" w:cs="Times"/>
          <w:noProof w:val="0"/>
          <w:color w:val="1A1A1A"/>
          <w:sz w:val="22"/>
          <w:szCs w:val="22"/>
          <w:lang w:val="en-US"/>
          <w:rPrChange w:id="78" w:author="Mary Edwards" w:date="2015-05-24T21:04:00Z">
            <w:rPr>
              <w:rFonts w:ascii="Times" w:hAnsi="Times" w:cs="Times"/>
              <w:noProof w:val="0"/>
              <w:color w:val="1A1A1A"/>
              <w:sz w:val="30"/>
              <w:szCs w:val="30"/>
              <w:lang w:val="en-US"/>
            </w:rPr>
          </w:rPrChange>
        </w:rPr>
        <w:t xml:space="preserve"> </w:t>
      </w:r>
      <w:proofErr w:type="spellStart"/>
      <w:r w:rsidRPr="00492EB0">
        <w:rPr>
          <w:rFonts w:ascii="Times" w:hAnsi="Times" w:cs="Times"/>
          <w:noProof w:val="0"/>
          <w:color w:val="1A1A1A"/>
          <w:sz w:val="22"/>
          <w:szCs w:val="22"/>
          <w:lang w:val="en-US"/>
          <w:rPrChange w:id="79" w:author="Mary Edwards" w:date="2015-05-24T21:04:00Z">
            <w:rPr>
              <w:rFonts w:ascii="Times" w:hAnsi="Times" w:cs="Times"/>
              <w:noProof w:val="0"/>
              <w:color w:val="1A1A1A"/>
              <w:sz w:val="30"/>
              <w:szCs w:val="30"/>
              <w:lang w:val="en-US"/>
            </w:rPr>
          </w:rPrChange>
        </w:rPr>
        <w:t>Nacional</w:t>
      </w:r>
      <w:proofErr w:type="spellEnd"/>
      <w:r w:rsidRPr="00492EB0">
        <w:rPr>
          <w:rFonts w:ascii="Times" w:hAnsi="Times" w:cs="Times"/>
          <w:noProof w:val="0"/>
          <w:color w:val="1A1A1A"/>
          <w:sz w:val="22"/>
          <w:szCs w:val="22"/>
          <w:lang w:val="en-US"/>
          <w:rPrChange w:id="80" w:author="Mary Edwards" w:date="2015-05-24T21:04:00Z">
            <w:rPr>
              <w:rFonts w:ascii="Times" w:hAnsi="Times" w:cs="Times"/>
              <w:noProof w:val="0"/>
              <w:color w:val="1A1A1A"/>
              <w:sz w:val="30"/>
              <w:szCs w:val="30"/>
              <w:lang w:val="en-US"/>
            </w:rPr>
          </w:rPrChange>
        </w:rPr>
        <w:t xml:space="preserve"> Centro de Arte Reina Sofia)</w:t>
      </w:r>
    </w:p>
    <w:p w14:paraId="6691C3BA"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81"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82" w:author="Mary Edwards" w:date="2015-05-24T21:04:00Z">
            <w:rPr>
              <w:rFonts w:ascii="Times" w:hAnsi="Times" w:cs="Times"/>
              <w:noProof w:val="0"/>
              <w:color w:val="1A1A1A"/>
              <w:sz w:val="30"/>
              <w:szCs w:val="30"/>
              <w:lang w:val="en-US"/>
            </w:rPr>
          </w:rPrChange>
        </w:rPr>
        <w:t>Barbara Jenkins (Wilfred Laurier University)</w:t>
      </w:r>
    </w:p>
    <w:p w14:paraId="010EAE03"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83"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84" w:author="Mary Edwards" w:date="2015-05-24T21:04:00Z">
            <w:rPr>
              <w:rFonts w:ascii="Times" w:hAnsi="Times" w:cs="Times"/>
              <w:noProof w:val="0"/>
              <w:color w:val="1A1A1A"/>
              <w:sz w:val="30"/>
              <w:szCs w:val="30"/>
              <w:lang w:val="en-US"/>
            </w:rPr>
          </w:rPrChange>
        </w:rPr>
        <w:t>Claire Katz (Texas A&amp;M University)</w:t>
      </w:r>
    </w:p>
    <w:p w14:paraId="2B364ABC"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85" w:author="Mary Edwards" w:date="2015-05-24T21:04:00Z">
            <w:rPr>
              <w:rFonts w:ascii="Arial" w:hAnsi="Arial" w:cs="Arial"/>
              <w:noProof w:val="0"/>
              <w:color w:val="1A1A1A"/>
              <w:sz w:val="26"/>
              <w:szCs w:val="26"/>
              <w:lang w:val="en-US"/>
            </w:rPr>
          </w:rPrChange>
        </w:rPr>
      </w:pPr>
      <w:proofErr w:type="spellStart"/>
      <w:r w:rsidRPr="00492EB0">
        <w:rPr>
          <w:rFonts w:ascii="Times" w:hAnsi="Times" w:cs="Times"/>
          <w:noProof w:val="0"/>
          <w:color w:val="1A1A1A"/>
          <w:sz w:val="22"/>
          <w:szCs w:val="22"/>
          <w:lang w:val="en-US"/>
          <w:rPrChange w:id="86" w:author="Mary Edwards" w:date="2015-05-24T21:04:00Z">
            <w:rPr>
              <w:rFonts w:ascii="Times" w:hAnsi="Times" w:cs="Times"/>
              <w:noProof w:val="0"/>
              <w:color w:val="1A1A1A"/>
              <w:sz w:val="30"/>
              <w:szCs w:val="30"/>
              <w:lang w:val="en-US"/>
            </w:rPr>
          </w:rPrChange>
        </w:rPr>
        <w:t>Hollie</w:t>
      </w:r>
      <w:proofErr w:type="spellEnd"/>
      <w:r w:rsidRPr="00492EB0">
        <w:rPr>
          <w:rFonts w:ascii="Times" w:hAnsi="Times" w:cs="Times"/>
          <w:noProof w:val="0"/>
          <w:color w:val="1A1A1A"/>
          <w:sz w:val="22"/>
          <w:szCs w:val="22"/>
          <w:lang w:val="en-US"/>
          <w:rPrChange w:id="87" w:author="Mary Edwards" w:date="2015-05-24T21:04:00Z">
            <w:rPr>
              <w:rFonts w:ascii="Times" w:hAnsi="Times" w:cs="Times"/>
              <w:noProof w:val="0"/>
              <w:color w:val="1A1A1A"/>
              <w:sz w:val="30"/>
              <w:szCs w:val="30"/>
              <w:lang w:val="en-US"/>
            </w:rPr>
          </w:rPrChange>
        </w:rPr>
        <w:t xml:space="preserve"> Mackenzie (University of Kent)</w:t>
      </w:r>
    </w:p>
    <w:p w14:paraId="5CDDD720" w14:textId="0910527F"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88"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89" w:author="Mary Edwards" w:date="2015-05-24T21:04:00Z">
            <w:rPr>
              <w:rFonts w:ascii="Times" w:hAnsi="Times" w:cs="Times"/>
              <w:noProof w:val="0"/>
              <w:color w:val="1A1A1A"/>
              <w:sz w:val="30"/>
              <w:szCs w:val="30"/>
              <w:lang w:val="en-US"/>
            </w:rPr>
          </w:rPrChange>
        </w:rPr>
        <w:t xml:space="preserve">Diana </w:t>
      </w:r>
      <w:proofErr w:type="spellStart"/>
      <w:r w:rsidRPr="00492EB0">
        <w:rPr>
          <w:rFonts w:ascii="Times" w:hAnsi="Times" w:cs="Times"/>
          <w:noProof w:val="0"/>
          <w:color w:val="1A1A1A"/>
          <w:sz w:val="22"/>
          <w:szCs w:val="22"/>
          <w:lang w:val="en-US"/>
          <w:rPrChange w:id="90" w:author="Mary Edwards" w:date="2015-05-24T21:04:00Z">
            <w:rPr>
              <w:rFonts w:ascii="Times" w:hAnsi="Times" w:cs="Times"/>
              <w:noProof w:val="0"/>
              <w:color w:val="1A1A1A"/>
              <w:sz w:val="30"/>
              <w:szCs w:val="30"/>
              <w:lang w:val="en-US"/>
            </w:rPr>
          </w:rPrChange>
        </w:rPr>
        <w:t>Tietjens</w:t>
      </w:r>
      <w:proofErr w:type="spellEnd"/>
      <w:r w:rsidRPr="00492EB0">
        <w:rPr>
          <w:rFonts w:ascii="Times" w:hAnsi="Times" w:cs="Times"/>
          <w:noProof w:val="0"/>
          <w:color w:val="1A1A1A"/>
          <w:sz w:val="22"/>
          <w:szCs w:val="22"/>
          <w:lang w:val="en-US"/>
          <w:rPrChange w:id="91" w:author="Mary Edwards" w:date="2015-05-24T21:04:00Z">
            <w:rPr>
              <w:rFonts w:ascii="Times" w:hAnsi="Times" w:cs="Times"/>
              <w:noProof w:val="0"/>
              <w:color w:val="1A1A1A"/>
              <w:sz w:val="30"/>
              <w:szCs w:val="30"/>
              <w:lang w:val="en-US"/>
            </w:rPr>
          </w:rPrChange>
        </w:rPr>
        <w:t xml:space="preserve"> Meyers (University of </w:t>
      </w:r>
      <w:r w:rsidR="00F76BE2" w:rsidRPr="00492EB0">
        <w:rPr>
          <w:rFonts w:ascii="Times" w:hAnsi="Times" w:cs="Times"/>
          <w:noProof w:val="0"/>
          <w:color w:val="1A1A1A"/>
          <w:sz w:val="22"/>
          <w:szCs w:val="22"/>
          <w:lang w:val="en-US"/>
          <w:rPrChange w:id="92" w:author="Mary Edwards" w:date="2015-05-24T21:04:00Z">
            <w:rPr>
              <w:rFonts w:ascii="Times" w:hAnsi="Times" w:cs="Times"/>
              <w:noProof w:val="0"/>
              <w:color w:val="1A1A1A"/>
              <w:sz w:val="30"/>
              <w:szCs w:val="30"/>
              <w:lang w:val="en-US"/>
            </w:rPr>
          </w:rPrChange>
        </w:rPr>
        <w:t>Connecticut</w:t>
      </w:r>
      <w:r w:rsidRPr="00492EB0">
        <w:rPr>
          <w:rFonts w:ascii="Times" w:hAnsi="Times" w:cs="Times"/>
          <w:noProof w:val="0"/>
          <w:color w:val="1A1A1A"/>
          <w:sz w:val="22"/>
          <w:szCs w:val="22"/>
          <w:lang w:val="en-US"/>
          <w:rPrChange w:id="93" w:author="Mary Edwards" w:date="2015-05-24T21:04:00Z">
            <w:rPr>
              <w:rFonts w:ascii="Times" w:hAnsi="Times" w:cs="Times"/>
              <w:noProof w:val="0"/>
              <w:color w:val="1A1A1A"/>
              <w:sz w:val="30"/>
              <w:szCs w:val="30"/>
              <w:lang w:val="en-US"/>
            </w:rPr>
          </w:rPrChange>
        </w:rPr>
        <w:t>)</w:t>
      </w:r>
    </w:p>
    <w:p w14:paraId="4592E13F"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94"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95" w:author="Mary Edwards" w:date="2015-05-24T21:04:00Z">
            <w:rPr>
              <w:rFonts w:ascii="Times" w:hAnsi="Times" w:cs="Times"/>
              <w:noProof w:val="0"/>
              <w:color w:val="1A1A1A"/>
              <w:sz w:val="30"/>
              <w:szCs w:val="30"/>
              <w:lang w:val="en-US"/>
            </w:rPr>
          </w:rPrChange>
        </w:rPr>
        <w:t xml:space="preserve">Natalia Anna </w:t>
      </w:r>
      <w:proofErr w:type="spellStart"/>
      <w:r w:rsidRPr="00492EB0">
        <w:rPr>
          <w:rFonts w:ascii="Times" w:hAnsi="Times" w:cs="Times"/>
          <w:noProof w:val="0"/>
          <w:color w:val="1A1A1A"/>
          <w:sz w:val="22"/>
          <w:szCs w:val="22"/>
          <w:lang w:val="en-US"/>
          <w:rPrChange w:id="96" w:author="Mary Edwards" w:date="2015-05-24T21:04:00Z">
            <w:rPr>
              <w:rFonts w:ascii="Times" w:hAnsi="Times" w:cs="Times"/>
              <w:noProof w:val="0"/>
              <w:color w:val="1A1A1A"/>
              <w:sz w:val="30"/>
              <w:szCs w:val="30"/>
              <w:lang w:val="en-US"/>
            </w:rPr>
          </w:rPrChange>
        </w:rPr>
        <w:t>Michna</w:t>
      </w:r>
      <w:proofErr w:type="spellEnd"/>
      <w:r w:rsidRPr="00492EB0">
        <w:rPr>
          <w:rFonts w:ascii="Times" w:hAnsi="Times" w:cs="Times"/>
          <w:noProof w:val="0"/>
          <w:color w:val="1A1A1A"/>
          <w:sz w:val="22"/>
          <w:szCs w:val="22"/>
          <w:lang w:val="en-US"/>
          <w:rPrChange w:id="97" w:author="Mary Edwards" w:date="2015-05-24T21:04:00Z">
            <w:rPr>
              <w:rFonts w:ascii="Times" w:hAnsi="Times" w:cs="Times"/>
              <w:noProof w:val="0"/>
              <w:color w:val="1A1A1A"/>
              <w:sz w:val="30"/>
              <w:szCs w:val="30"/>
              <w:lang w:val="en-US"/>
            </w:rPr>
          </w:rPrChange>
        </w:rPr>
        <w:t xml:space="preserve"> (</w:t>
      </w:r>
      <w:proofErr w:type="spellStart"/>
      <w:r w:rsidRPr="00492EB0">
        <w:rPr>
          <w:rFonts w:ascii="Times" w:hAnsi="Times" w:cs="Times"/>
          <w:noProof w:val="0"/>
          <w:color w:val="1A1A1A"/>
          <w:sz w:val="22"/>
          <w:szCs w:val="22"/>
          <w:lang w:val="en-US"/>
          <w:rPrChange w:id="98" w:author="Mary Edwards" w:date="2015-05-24T21:04:00Z">
            <w:rPr>
              <w:rFonts w:ascii="Times" w:hAnsi="Times" w:cs="Times"/>
              <w:noProof w:val="0"/>
              <w:color w:val="1A1A1A"/>
              <w:sz w:val="30"/>
              <w:szCs w:val="30"/>
              <w:lang w:val="en-US"/>
            </w:rPr>
          </w:rPrChange>
        </w:rPr>
        <w:t>Jagiellonian</w:t>
      </w:r>
      <w:proofErr w:type="spellEnd"/>
      <w:r w:rsidRPr="00492EB0">
        <w:rPr>
          <w:rFonts w:ascii="Times" w:hAnsi="Times" w:cs="Times"/>
          <w:noProof w:val="0"/>
          <w:color w:val="1A1A1A"/>
          <w:sz w:val="22"/>
          <w:szCs w:val="22"/>
          <w:lang w:val="en-US"/>
          <w:rPrChange w:id="99" w:author="Mary Edwards" w:date="2015-05-24T21:04:00Z">
            <w:rPr>
              <w:rFonts w:ascii="Times" w:hAnsi="Times" w:cs="Times"/>
              <w:noProof w:val="0"/>
              <w:color w:val="1A1A1A"/>
              <w:sz w:val="30"/>
              <w:szCs w:val="30"/>
              <w:lang w:val="en-US"/>
            </w:rPr>
          </w:rPrChange>
        </w:rPr>
        <w:t xml:space="preserve"> University)</w:t>
      </w:r>
    </w:p>
    <w:p w14:paraId="2ED7FE5C"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100"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101" w:author="Mary Edwards" w:date="2015-05-24T21:04:00Z">
            <w:rPr>
              <w:rFonts w:ascii="Times" w:hAnsi="Times" w:cs="Times"/>
              <w:noProof w:val="0"/>
              <w:color w:val="1A1A1A"/>
              <w:sz w:val="30"/>
              <w:szCs w:val="30"/>
              <w:lang w:val="en-US"/>
            </w:rPr>
          </w:rPrChange>
        </w:rPr>
        <w:t>Elspeth Mitchell (University of Leeds)</w:t>
      </w:r>
    </w:p>
    <w:p w14:paraId="2F45EC69"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102" w:author="Mary Edwards" w:date="2015-05-24T21:04:00Z">
            <w:rPr>
              <w:rFonts w:ascii="Arial" w:hAnsi="Arial" w:cs="Arial"/>
              <w:noProof w:val="0"/>
              <w:color w:val="1A1A1A"/>
              <w:sz w:val="26"/>
              <w:szCs w:val="26"/>
              <w:lang w:val="en-US"/>
            </w:rPr>
          </w:rPrChange>
        </w:rPr>
      </w:pPr>
      <w:proofErr w:type="spellStart"/>
      <w:r w:rsidRPr="00492EB0">
        <w:rPr>
          <w:rFonts w:ascii="Times" w:hAnsi="Times" w:cs="Times"/>
          <w:noProof w:val="0"/>
          <w:color w:val="1A1A1A"/>
          <w:sz w:val="22"/>
          <w:szCs w:val="22"/>
          <w:lang w:val="en-US"/>
          <w:rPrChange w:id="103" w:author="Mary Edwards" w:date="2015-05-24T21:04:00Z">
            <w:rPr>
              <w:rFonts w:ascii="Times" w:hAnsi="Times" w:cs="Times"/>
              <w:noProof w:val="0"/>
              <w:color w:val="1A1A1A"/>
              <w:sz w:val="30"/>
              <w:szCs w:val="30"/>
              <w:lang w:val="en-US"/>
            </w:rPr>
          </w:rPrChange>
        </w:rPr>
        <w:lastRenderedPageBreak/>
        <w:t>Rebecka</w:t>
      </w:r>
      <w:proofErr w:type="spellEnd"/>
      <w:r w:rsidRPr="00492EB0">
        <w:rPr>
          <w:rFonts w:ascii="Times" w:hAnsi="Times" w:cs="Times"/>
          <w:noProof w:val="0"/>
          <w:color w:val="1A1A1A"/>
          <w:sz w:val="22"/>
          <w:szCs w:val="22"/>
          <w:lang w:val="en-US"/>
          <w:rPrChange w:id="104" w:author="Mary Edwards" w:date="2015-05-24T21:04:00Z">
            <w:rPr>
              <w:rFonts w:ascii="Times" w:hAnsi="Times" w:cs="Times"/>
              <w:noProof w:val="0"/>
              <w:color w:val="1A1A1A"/>
              <w:sz w:val="30"/>
              <w:szCs w:val="30"/>
              <w:lang w:val="en-US"/>
            </w:rPr>
          </w:rPrChange>
        </w:rPr>
        <w:t xml:space="preserve"> </w:t>
      </w:r>
      <w:proofErr w:type="spellStart"/>
      <w:r w:rsidRPr="00492EB0">
        <w:rPr>
          <w:rFonts w:ascii="Times" w:hAnsi="Times" w:cs="Times"/>
          <w:noProof w:val="0"/>
          <w:color w:val="1A1A1A"/>
          <w:sz w:val="22"/>
          <w:szCs w:val="22"/>
          <w:lang w:val="en-US"/>
          <w:rPrChange w:id="105" w:author="Mary Edwards" w:date="2015-05-24T21:04:00Z">
            <w:rPr>
              <w:rFonts w:ascii="Times" w:hAnsi="Times" w:cs="Times"/>
              <w:noProof w:val="0"/>
              <w:color w:val="1A1A1A"/>
              <w:sz w:val="30"/>
              <w:szCs w:val="30"/>
              <w:lang w:val="en-US"/>
            </w:rPr>
          </w:rPrChange>
        </w:rPr>
        <w:t>Molin</w:t>
      </w:r>
      <w:proofErr w:type="spellEnd"/>
      <w:r w:rsidRPr="00492EB0">
        <w:rPr>
          <w:rFonts w:ascii="Times" w:hAnsi="Times" w:cs="Times"/>
          <w:noProof w:val="0"/>
          <w:color w:val="1A1A1A"/>
          <w:sz w:val="22"/>
          <w:szCs w:val="22"/>
          <w:lang w:val="en-US"/>
          <w:rPrChange w:id="106" w:author="Mary Edwards" w:date="2015-05-24T21:04:00Z">
            <w:rPr>
              <w:rFonts w:ascii="Times" w:hAnsi="Times" w:cs="Times"/>
              <w:noProof w:val="0"/>
              <w:color w:val="1A1A1A"/>
              <w:sz w:val="30"/>
              <w:szCs w:val="30"/>
              <w:lang w:val="en-US"/>
            </w:rPr>
          </w:rPrChange>
        </w:rPr>
        <w:t xml:space="preserve"> (Uppsala University)</w:t>
      </w:r>
    </w:p>
    <w:p w14:paraId="288B3B95" w14:textId="77777777" w:rsidR="006D751C" w:rsidRPr="00492EB0" w:rsidRDefault="006D751C" w:rsidP="006D751C">
      <w:pPr>
        <w:widowControl w:val="0"/>
        <w:autoSpaceDE w:val="0"/>
        <w:autoSpaceDN w:val="0"/>
        <w:adjustRightInd w:val="0"/>
        <w:ind w:left="960" w:hanging="960"/>
        <w:rPr>
          <w:rFonts w:ascii="Times" w:hAnsi="Times" w:cs="Arial"/>
          <w:noProof w:val="0"/>
          <w:color w:val="1A1A1A"/>
          <w:sz w:val="22"/>
          <w:szCs w:val="22"/>
          <w:lang w:val="en-US"/>
          <w:rPrChange w:id="107"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108" w:author="Mary Edwards" w:date="2015-05-24T21:04:00Z">
            <w:rPr>
              <w:rFonts w:ascii="Times" w:hAnsi="Times" w:cs="Times"/>
              <w:noProof w:val="0"/>
              <w:color w:val="1A1A1A"/>
              <w:sz w:val="30"/>
              <w:szCs w:val="30"/>
              <w:lang w:val="en-US"/>
            </w:rPr>
          </w:rPrChange>
        </w:rPr>
        <w:t xml:space="preserve">Katherine Nolan (MART Visual Arts </w:t>
      </w:r>
      <w:proofErr w:type="spellStart"/>
      <w:r w:rsidRPr="00492EB0">
        <w:rPr>
          <w:rFonts w:ascii="Times" w:hAnsi="Times" w:cs="Times"/>
          <w:noProof w:val="0"/>
          <w:color w:val="1A1A1A"/>
          <w:sz w:val="22"/>
          <w:szCs w:val="22"/>
          <w:lang w:val="en-US"/>
          <w:rPrChange w:id="109" w:author="Mary Edwards" w:date="2015-05-24T21:04:00Z">
            <w:rPr>
              <w:rFonts w:ascii="Times" w:hAnsi="Times" w:cs="Times"/>
              <w:noProof w:val="0"/>
              <w:color w:val="1A1A1A"/>
              <w:sz w:val="30"/>
              <w:szCs w:val="30"/>
              <w:lang w:val="en-US"/>
            </w:rPr>
          </w:rPrChange>
        </w:rPr>
        <w:t>Organisation</w:t>
      </w:r>
      <w:proofErr w:type="spellEnd"/>
      <w:r w:rsidRPr="00492EB0">
        <w:rPr>
          <w:rFonts w:ascii="Times" w:hAnsi="Times" w:cs="Times"/>
          <w:noProof w:val="0"/>
          <w:color w:val="1A1A1A"/>
          <w:sz w:val="22"/>
          <w:szCs w:val="22"/>
          <w:lang w:val="en-US"/>
          <w:rPrChange w:id="110" w:author="Mary Edwards" w:date="2015-05-24T21:04:00Z">
            <w:rPr>
              <w:rFonts w:ascii="Times" w:hAnsi="Times" w:cs="Times"/>
              <w:noProof w:val="0"/>
              <w:color w:val="1A1A1A"/>
              <w:sz w:val="30"/>
              <w:szCs w:val="30"/>
              <w:lang w:val="en-US"/>
            </w:rPr>
          </w:rPrChange>
        </w:rPr>
        <w:t>)</w:t>
      </w:r>
    </w:p>
    <w:p w14:paraId="007988E4"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111"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112" w:author="Mary Edwards" w:date="2015-05-24T21:04:00Z">
            <w:rPr>
              <w:rFonts w:ascii="Times" w:hAnsi="Times" w:cs="Times"/>
              <w:noProof w:val="0"/>
              <w:color w:val="1A1A1A"/>
              <w:sz w:val="30"/>
              <w:szCs w:val="30"/>
              <w:lang w:val="en-US"/>
            </w:rPr>
          </w:rPrChange>
        </w:rPr>
        <w:t>Laura O’Connor (Ulster University)</w:t>
      </w:r>
    </w:p>
    <w:p w14:paraId="51854A6D" w14:textId="77777777" w:rsidR="006D751C" w:rsidRDefault="006D751C" w:rsidP="006D751C">
      <w:pPr>
        <w:widowControl w:val="0"/>
        <w:autoSpaceDE w:val="0"/>
        <w:autoSpaceDN w:val="0"/>
        <w:adjustRightInd w:val="0"/>
        <w:rPr>
          <w:ins w:id="113" w:author="Mary Edwards" w:date="2015-05-24T21:09:00Z"/>
          <w:rFonts w:ascii="Times" w:hAnsi="Times" w:cs="Times"/>
          <w:noProof w:val="0"/>
          <w:color w:val="1A1A1A"/>
          <w:sz w:val="22"/>
          <w:szCs w:val="22"/>
          <w:lang w:val="en-US"/>
        </w:rPr>
      </w:pPr>
      <w:r w:rsidRPr="00492EB0">
        <w:rPr>
          <w:rFonts w:ascii="Times" w:hAnsi="Times" w:cs="Times"/>
          <w:noProof w:val="0"/>
          <w:color w:val="1A1A1A"/>
          <w:sz w:val="22"/>
          <w:szCs w:val="22"/>
          <w:lang w:val="en-US"/>
          <w:rPrChange w:id="114" w:author="Mary Edwards" w:date="2015-05-24T21:04:00Z">
            <w:rPr>
              <w:rFonts w:ascii="Times" w:hAnsi="Times" w:cs="Times"/>
              <w:noProof w:val="0"/>
              <w:color w:val="1A1A1A"/>
              <w:sz w:val="30"/>
              <w:szCs w:val="30"/>
              <w:lang w:val="en-US"/>
            </w:rPr>
          </w:rPrChange>
        </w:rPr>
        <w:t xml:space="preserve">Sophia </w:t>
      </w:r>
      <w:proofErr w:type="spellStart"/>
      <w:r w:rsidRPr="00492EB0">
        <w:rPr>
          <w:rFonts w:ascii="Times" w:hAnsi="Times" w:cs="Times"/>
          <w:noProof w:val="0"/>
          <w:color w:val="1A1A1A"/>
          <w:sz w:val="22"/>
          <w:szCs w:val="22"/>
          <w:lang w:val="en-US"/>
          <w:rPrChange w:id="115" w:author="Mary Edwards" w:date="2015-05-24T21:04:00Z">
            <w:rPr>
              <w:rFonts w:ascii="Times" w:hAnsi="Times" w:cs="Times"/>
              <w:noProof w:val="0"/>
              <w:color w:val="1A1A1A"/>
              <w:sz w:val="30"/>
              <w:szCs w:val="30"/>
              <w:lang w:val="en-US"/>
            </w:rPr>
          </w:rPrChange>
        </w:rPr>
        <w:t>Pavlos</w:t>
      </w:r>
      <w:proofErr w:type="spellEnd"/>
      <w:r w:rsidRPr="00492EB0">
        <w:rPr>
          <w:rFonts w:ascii="Times" w:hAnsi="Times" w:cs="Times"/>
          <w:noProof w:val="0"/>
          <w:color w:val="1A1A1A"/>
          <w:sz w:val="22"/>
          <w:szCs w:val="22"/>
          <w:lang w:val="en-US"/>
          <w:rPrChange w:id="116" w:author="Mary Edwards" w:date="2015-05-24T21:04:00Z">
            <w:rPr>
              <w:rFonts w:ascii="Times" w:hAnsi="Times" w:cs="Times"/>
              <w:noProof w:val="0"/>
              <w:color w:val="1A1A1A"/>
              <w:sz w:val="30"/>
              <w:szCs w:val="30"/>
              <w:lang w:val="en-US"/>
            </w:rPr>
          </w:rPrChange>
        </w:rPr>
        <w:t xml:space="preserve"> (Michigan State University)</w:t>
      </w:r>
    </w:p>
    <w:p w14:paraId="33B45C8D" w14:textId="65292E61" w:rsidR="0068417F" w:rsidRPr="00492EB0" w:rsidRDefault="0068417F" w:rsidP="006D751C">
      <w:pPr>
        <w:widowControl w:val="0"/>
        <w:autoSpaceDE w:val="0"/>
        <w:autoSpaceDN w:val="0"/>
        <w:adjustRightInd w:val="0"/>
        <w:rPr>
          <w:rFonts w:ascii="Times" w:hAnsi="Times" w:cs="Arial"/>
          <w:noProof w:val="0"/>
          <w:color w:val="1A1A1A"/>
          <w:sz w:val="22"/>
          <w:szCs w:val="22"/>
          <w:lang w:val="en-US"/>
          <w:rPrChange w:id="117" w:author="Mary Edwards" w:date="2015-05-24T21:04:00Z">
            <w:rPr>
              <w:rFonts w:ascii="Arial" w:hAnsi="Arial" w:cs="Arial"/>
              <w:noProof w:val="0"/>
              <w:color w:val="1A1A1A"/>
              <w:sz w:val="26"/>
              <w:szCs w:val="26"/>
              <w:lang w:val="en-US"/>
            </w:rPr>
          </w:rPrChange>
        </w:rPr>
      </w:pPr>
      <w:proofErr w:type="spellStart"/>
      <w:ins w:id="118" w:author="Mary Edwards" w:date="2015-05-24T21:09:00Z">
        <w:r w:rsidRPr="00AB0517">
          <w:rPr>
            <w:rFonts w:ascii="Times" w:hAnsi="Times" w:cs="Times"/>
            <w:noProof w:val="0"/>
            <w:color w:val="1A1A1A"/>
            <w:sz w:val="22"/>
            <w:szCs w:val="22"/>
            <w:lang w:val="en-US"/>
          </w:rPr>
          <w:t>Clémence</w:t>
        </w:r>
        <w:proofErr w:type="spellEnd"/>
        <w:r w:rsidRPr="00AB0517">
          <w:rPr>
            <w:rFonts w:ascii="Times" w:hAnsi="Times" w:cs="Times"/>
            <w:noProof w:val="0"/>
            <w:color w:val="1A1A1A"/>
            <w:sz w:val="22"/>
            <w:szCs w:val="22"/>
            <w:lang w:val="en-US"/>
          </w:rPr>
          <w:t xml:space="preserve"> </w:t>
        </w:r>
        <w:proofErr w:type="spellStart"/>
        <w:r w:rsidRPr="00AB0517">
          <w:rPr>
            <w:rFonts w:ascii="Times" w:hAnsi="Times" w:cs="Times"/>
            <w:noProof w:val="0"/>
            <w:color w:val="1A1A1A"/>
            <w:sz w:val="22"/>
            <w:szCs w:val="22"/>
            <w:lang w:val="en-US"/>
          </w:rPr>
          <w:t>Saintemarie</w:t>
        </w:r>
        <w:proofErr w:type="spellEnd"/>
        <w:r w:rsidRPr="00AB0517">
          <w:rPr>
            <w:rFonts w:ascii="Times" w:hAnsi="Times" w:cs="Times"/>
            <w:noProof w:val="0"/>
            <w:color w:val="1A1A1A"/>
            <w:sz w:val="22"/>
            <w:szCs w:val="22"/>
            <w:lang w:val="en-US"/>
          </w:rPr>
          <w:t xml:space="preserve"> (University College Dublin)</w:t>
        </w:r>
      </w:ins>
    </w:p>
    <w:p w14:paraId="018508E6" w14:textId="77777777" w:rsidR="006D751C" w:rsidDel="0068417F" w:rsidRDefault="006D751C" w:rsidP="006D751C">
      <w:pPr>
        <w:widowControl w:val="0"/>
        <w:autoSpaceDE w:val="0"/>
        <w:autoSpaceDN w:val="0"/>
        <w:adjustRightInd w:val="0"/>
        <w:rPr>
          <w:del w:id="119" w:author="Mary Edwards" w:date="2015-05-24T21:09:00Z"/>
          <w:rFonts w:ascii="Times" w:hAnsi="Times" w:cs="Times"/>
          <w:noProof w:val="0"/>
          <w:color w:val="1A1A1A"/>
          <w:sz w:val="22"/>
          <w:szCs w:val="22"/>
          <w:lang w:val="en-US"/>
        </w:rPr>
      </w:pPr>
      <w:r w:rsidRPr="00492EB0">
        <w:rPr>
          <w:rFonts w:ascii="Times" w:hAnsi="Times" w:cs="Times"/>
          <w:noProof w:val="0"/>
          <w:color w:val="1A1A1A"/>
          <w:sz w:val="22"/>
          <w:szCs w:val="22"/>
          <w:lang w:val="en-US"/>
          <w:rPrChange w:id="120" w:author="Mary Edwards" w:date="2015-05-24T21:04:00Z">
            <w:rPr>
              <w:rFonts w:ascii="Times" w:hAnsi="Times" w:cs="Times"/>
              <w:noProof w:val="0"/>
              <w:color w:val="1A1A1A"/>
              <w:sz w:val="30"/>
              <w:szCs w:val="30"/>
              <w:lang w:val="en-US"/>
            </w:rPr>
          </w:rPrChange>
        </w:rPr>
        <w:t>John Thompson (University College Cork)</w:t>
      </w:r>
    </w:p>
    <w:p w14:paraId="6DE6360C" w14:textId="77777777" w:rsidR="0068417F" w:rsidRPr="00492EB0" w:rsidRDefault="0068417F" w:rsidP="006D751C">
      <w:pPr>
        <w:widowControl w:val="0"/>
        <w:autoSpaceDE w:val="0"/>
        <w:autoSpaceDN w:val="0"/>
        <w:adjustRightInd w:val="0"/>
        <w:rPr>
          <w:ins w:id="121" w:author="Mary Edwards" w:date="2015-05-24T21:09:00Z"/>
          <w:rFonts w:ascii="Times" w:hAnsi="Times" w:cs="Arial"/>
          <w:noProof w:val="0"/>
          <w:color w:val="1A1A1A"/>
          <w:sz w:val="22"/>
          <w:szCs w:val="22"/>
          <w:lang w:val="en-US"/>
          <w:rPrChange w:id="122" w:author="Mary Edwards" w:date="2015-05-24T21:04:00Z">
            <w:rPr>
              <w:ins w:id="123" w:author="Mary Edwards" w:date="2015-05-24T21:09:00Z"/>
              <w:rFonts w:ascii="Arial" w:hAnsi="Arial" w:cs="Arial"/>
              <w:noProof w:val="0"/>
              <w:color w:val="1A1A1A"/>
              <w:sz w:val="26"/>
              <w:szCs w:val="26"/>
              <w:lang w:val="en-US"/>
            </w:rPr>
          </w:rPrChange>
        </w:rPr>
      </w:pPr>
    </w:p>
    <w:p w14:paraId="67B32190" w14:textId="454E74DE" w:rsidR="006D751C" w:rsidRPr="00492EB0" w:rsidDel="0068417F" w:rsidRDefault="006D751C" w:rsidP="006D751C">
      <w:pPr>
        <w:widowControl w:val="0"/>
        <w:autoSpaceDE w:val="0"/>
        <w:autoSpaceDN w:val="0"/>
        <w:adjustRightInd w:val="0"/>
        <w:rPr>
          <w:del w:id="124" w:author="Mary Edwards" w:date="2015-05-24T21:09:00Z"/>
          <w:rFonts w:ascii="Times" w:hAnsi="Times" w:cs="Arial"/>
          <w:noProof w:val="0"/>
          <w:color w:val="1A1A1A"/>
          <w:sz w:val="22"/>
          <w:szCs w:val="22"/>
          <w:lang w:val="en-US"/>
          <w:rPrChange w:id="125" w:author="Mary Edwards" w:date="2015-05-24T21:04:00Z">
            <w:rPr>
              <w:del w:id="126" w:author="Mary Edwards" w:date="2015-05-24T21:09:00Z"/>
              <w:rFonts w:ascii="Arial" w:hAnsi="Arial" w:cs="Arial"/>
              <w:noProof w:val="0"/>
              <w:color w:val="1A1A1A"/>
              <w:sz w:val="26"/>
              <w:szCs w:val="26"/>
              <w:lang w:val="en-US"/>
            </w:rPr>
          </w:rPrChange>
        </w:rPr>
      </w:pPr>
      <w:del w:id="127" w:author="Mary Edwards" w:date="2015-05-24T21:09:00Z">
        <w:r w:rsidRPr="00492EB0" w:rsidDel="0068417F">
          <w:rPr>
            <w:rFonts w:ascii="Times" w:hAnsi="Times" w:cs="Times"/>
            <w:noProof w:val="0"/>
            <w:color w:val="1A1A1A"/>
            <w:sz w:val="22"/>
            <w:szCs w:val="22"/>
            <w:lang w:val="en-US"/>
            <w:rPrChange w:id="128" w:author="Mary Edwards" w:date="2015-05-24T21:04:00Z">
              <w:rPr>
                <w:rFonts w:ascii="Times" w:hAnsi="Times" w:cs="Times"/>
                <w:noProof w:val="0"/>
                <w:color w:val="1A1A1A"/>
                <w:sz w:val="30"/>
                <w:szCs w:val="30"/>
                <w:lang w:val="en-US"/>
              </w:rPr>
            </w:rPrChange>
          </w:rPr>
          <w:delText>Clémence Saintemarie (University College Dublin)</w:delText>
        </w:r>
      </w:del>
    </w:p>
    <w:p w14:paraId="5E1B927D"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129"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130" w:author="Mary Edwards" w:date="2015-05-24T21:04:00Z">
            <w:rPr>
              <w:rFonts w:ascii="Times" w:hAnsi="Times" w:cs="Times"/>
              <w:noProof w:val="0"/>
              <w:color w:val="1A1A1A"/>
              <w:sz w:val="30"/>
              <w:szCs w:val="30"/>
              <w:lang w:val="en-US"/>
            </w:rPr>
          </w:rPrChange>
        </w:rPr>
        <w:t xml:space="preserve">Laura </w:t>
      </w:r>
      <w:proofErr w:type="spellStart"/>
      <w:r w:rsidRPr="00492EB0">
        <w:rPr>
          <w:rFonts w:ascii="Times" w:hAnsi="Times" w:cs="Times"/>
          <w:noProof w:val="0"/>
          <w:color w:val="1A1A1A"/>
          <w:sz w:val="22"/>
          <w:szCs w:val="22"/>
          <w:lang w:val="en-US"/>
          <w:rPrChange w:id="131" w:author="Mary Edwards" w:date="2015-05-24T21:04:00Z">
            <w:rPr>
              <w:rFonts w:ascii="Times" w:hAnsi="Times" w:cs="Times"/>
              <w:noProof w:val="0"/>
              <w:color w:val="1A1A1A"/>
              <w:sz w:val="30"/>
              <w:szCs w:val="30"/>
              <w:lang w:val="en-US"/>
            </w:rPr>
          </w:rPrChange>
        </w:rPr>
        <w:t>Triviño</w:t>
      </w:r>
      <w:proofErr w:type="spellEnd"/>
      <w:r w:rsidRPr="00492EB0">
        <w:rPr>
          <w:rFonts w:ascii="Times" w:hAnsi="Times" w:cs="Times"/>
          <w:noProof w:val="0"/>
          <w:color w:val="1A1A1A"/>
          <w:sz w:val="22"/>
          <w:szCs w:val="22"/>
          <w:lang w:val="en-US"/>
          <w:rPrChange w:id="132" w:author="Mary Edwards" w:date="2015-05-24T21:04:00Z">
            <w:rPr>
              <w:rFonts w:ascii="Times" w:hAnsi="Times" w:cs="Times"/>
              <w:noProof w:val="0"/>
              <w:color w:val="1A1A1A"/>
              <w:sz w:val="30"/>
              <w:szCs w:val="30"/>
              <w:lang w:val="en-US"/>
            </w:rPr>
          </w:rPrChange>
        </w:rPr>
        <w:t xml:space="preserve"> Cabrera (University of Malaga)</w:t>
      </w:r>
    </w:p>
    <w:p w14:paraId="62CFB068"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133"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134" w:author="Mary Edwards" w:date="2015-05-24T21:04:00Z">
            <w:rPr>
              <w:rFonts w:ascii="Times" w:hAnsi="Times" w:cs="Times"/>
              <w:noProof w:val="0"/>
              <w:color w:val="1A1A1A"/>
              <w:sz w:val="30"/>
              <w:szCs w:val="30"/>
              <w:lang w:val="en-US"/>
            </w:rPr>
          </w:rPrChange>
        </w:rPr>
        <w:t> </w:t>
      </w:r>
    </w:p>
    <w:p w14:paraId="54AF6E4E"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135"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136" w:author="Mary Edwards" w:date="2015-05-24T21:04:00Z">
            <w:rPr>
              <w:rFonts w:ascii="Times" w:hAnsi="Times" w:cs="Times"/>
              <w:noProof w:val="0"/>
              <w:color w:val="1A1A1A"/>
              <w:sz w:val="30"/>
              <w:szCs w:val="30"/>
              <w:lang w:val="en-US"/>
            </w:rPr>
          </w:rPrChange>
        </w:rPr>
        <w:t xml:space="preserve">AND more still to be confirmed! A full </w:t>
      </w:r>
      <w:proofErr w:type="spellStart"/>
      <w:r w:rsidRPr="00492EB0">
        <w:rPr>
          <w:rFonts w:ascii="Times" w:hAnsi="Times" w:cs="Times"/>
          <w:noProof w:val="0"/>
          <w:color w:val="1A1A1A"/>
          <w:sz w:val="22"/>
          <w:szCs w:val="22"/>
          <w:lang w:val="en-US"/>
          <w:rPrChange w:id="137" w:author="Mary Edwards" w:date="2015-05-24T21:04:00Z">
            <w:rPr>
              <w:rFonts w:ascii="Times" w:hAnsi="Times" w:cs="Times"/>
              <w:noProof w:val="0"/>
              <w:color w:val="1A1A1A"/>
              <w:sz w:val="30"/>
              <w:szCs w:val="30"/>
              <w:lang w:val="en-US"/>
            </w:rPr>
          </w:rPrChange>
        </w:rPr>
        <w:t>programme</w:t>
      </w:r>
      <w:proofErr w:type="spellEnd"/>
      <w:r w:rsidRPr="00492EB0">
        <w:rPr>
          <w:rFonts w:ascii="Times" w:hAnsi="Times" w:cs="Times"/>
          <w:noProof w:val="0"/>
          <w:color w:val="1A1A1A"/>
          <w:sz w:val="22"/>
          <w:szCs w:val="22"/>
          <w:lang w:val="en-US"/>
          <w:rPrChange w:id="138" w:author="Mary Edwards" w:date="2015-05-24T21:04:00Z">
            <w:rPr>
              <w:rFonts w:ascii="Times" w:hAnsi="Times" w:cs="Times"/>
              <w:noProof w:val="0"/>
              <w:color w:val="1A1A1A"/>
              <w:sz w:val="30"/>
              <w:szCs w:val="30"/>
              <w:lang w:val="en-US"/>
            </w:rPr>
          </w:rPrChange>
        </w:rPr>
        <w:t xml:space="preserve"> will be published shortly</w:t>
      </w:r>
      <w:ins w:id="139" w:author="Luna Dolezal" w:date="2015-05-22T08:50:00Z">
        <w:r w:rsidR="00F76BE2" w:rsidRPr="00492EB0">
          <w:rPr>
            <w:rFonts w:ascii="Times" w:hAnsi="Times" w:cs="Times"/>
            <w:noProof w:val="0"/>
            <w:color w:val="1A1A1A"/>
            <w:sz w:val="22"/>
            <w:szCs w:val="22"/>
            <w:lang w:val="en-US"/>
            <w:rPrChange w:id="140" w:author="Mary Edwards" w:date="2015-05-24T21:04:00Z">
              <w:rPr>
                <w:rFonts w:ascii="Times" w:hAnsi="Times" w:cs="Times"/>
                <w:noProof w:val="0"/>
                <w:color w:val="1A1A1A"/>
                <w:sz w:val="30"/>
                <w:szCs w:val="30"/>
                <w:lang w:val="en-US"/>
              </w:rPr>
            </w:rPrChange>
          </w:rPr>
          <w:t>.</w:t>
        </w:r>
      </w:ins>
    </w:p>
    <w:p w14:paraId="69278F15"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141"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142" w:author="Mary Edwards" w:date="2015-05-24T21:04:00Z">
            <w:rPr>
              <w:rFonts w:ascii="Times" w:hAnsi="Times" w:cs="Times"/>
              <w:noProof w:val="0"/>
              <w:color w:val="1A1A1A"/>
              <w:sz w:val="30"/>
              <w:szCs w:val="30"/>
              <w:lang w:val="en-US"/>
            </w:rPr>
          </w:rPrChange>
        </w:rPr>
        <w:t> </w:t>
      </w:r>
    </w:p>
    <w:p w14:paraId="2DA91649"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143"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144" w:author="Mary Edwards" w:date="2015-05-24T21:04:00Z">
            <w:rPr>
              <w:rFonts w:ascii="Times" w:hAnsi="Times" w:cs="Times"/>
              <w:noProof w:val="0"/>
              <w:color w:val="1A1A1A"/>
              <w:sz w:val="30"/>
              <w:szCs w:val="30"/>
              <w:lang w:val="en-US"/>
            </w:rPr>
          </w:rPrChange>
        </w:rPr>
        <w:t>Please follow this link to register for this event:</w:t>
      </w:r>
    </w:p>
    <w:p w14:paraId="4AC8B973" w14:textId="77777777" w:rsidR="006D751C" w:rsidRPr="00492EB0" w:rsidRDefault="0068417F" w:rsidP="006D751C">
      <w:pPr>
        <w:widowControl w:val="0"/>
        <w:autoSpaceDE w:val="0"/>
        <w:autoSpaceDN w:val="0"/>
        <w:adjustRightInd w:val="0"/>
        <w:rPr>
          <w:rFonts w:ascii="Times" w:hAnsi="Times" w:cs="Arial"/>
          <w:noProof w:val="0"/>
          <w:color w:val="1A1A1A"/>
          <w:sz w:val="22"/>
          <w:szCs w:val="22"/>
          <w:lang w:val="en-US"/>
          <w:rPrChange w:id="145" w:author="Mary Edwards" w:date="2015-05-24T21:04:00Z">
            <w:rPr>
              <w:rFonts w:ascii="Arial" w:hAnsi="Arial" w:cs="Arial"/>
              <w:noProof w:val="0"/>
              <w:color w:val="1A1A1A"/>
              <w:sz w:val="26"/>
              <w:szCs w:val="26"/>
              <w:lang w:val="en-US"/>
            </w:rPr>
          </w:rPrChange>
        </w:rPr>
      </w:pPr>
      <w:r w:rsidRPr="00492EB0">
        <w:rPr>
          <w:rFonts w:ascii="Times" w:hAnsi="Times"/>
          <w:sz w:val="22"/>
          <w:szCs w:val="22"/>
          <w:rPrChange w:id="146" w:author="Mary Edwards" w:date="2015-05-24T21:04:00Z">
            <w:rPr/>
          </w:rPrChange>
        </w:rPr>
        <w:fldChar w:fldCharType="begin"/>
      </w:r>
      <w:r w:rsidRPr="00492EB0">
        <w:rPr>
          <w:rFonts w:ascii="Times" w:hAnsi="Times"/>
          <w:sz w:val="22"/>
          <w:szCs w:val="22"/>
          <w:rPrChange w:id="147" w:author="Mary Edwards" w:date="2015-05-24T21:04:00Z">
            <w:rPr/>
          </w:rPrChange>
        </w:rPr>
        <w:instrText xml:space="preserve"> HYPERLINK "https://www.eventbrite.ie/e/aesthetics-and-the-feminine-swip-i-summer-conference-tickets-16569073545" </w:instrText>
      </w:r>
      <w:r w:rsidRPr="00492EB0">
        <w:rPr>
          <w:rFonts w:ascii="Times" w:hAnsi="Times"/>
          <w:sz w:val="22"/>
          <w:szCs w:val="22"/>
          <w:rPrChange w:id="148" w:author="Mary Edwards" w:date="2015-05-24T21:04:00Z">
            <w:rPr/>
          </w:rPrChange>
        </w:rPr>
        <w:fldChar w:fldCharType="separate"/>
      </w:r>
      <w:r w:rsidR="006D751C" w:rsidRPr="00492EB0">
        <w:rPr>
          <w:rFonts w:ascii="Times" w:hAnsi="Times" w:cs="Times"/>
          <w:noProof w:val="0"/>
          <w:color w:val="103CC0"/>
          <w:sz w:val="22"/>
          <w:szCs w:val="22"/>
          <w:u w:val="single" w:color="103CC0"/>
          <w:lang w:val="en-US"/>
          <w:rPrChange w:id="149" w:author="Mary Edwards" w:date="2015-05-24T21:04:00Z">
            <w:rPr>
              <w:rFonts w:ascii="Times" w:hAnsi="Times" w:cs="Times"/>
              <w:noProof w:val="0"/>
              <w:color w:val="103CC0"/>
              <w:sz w:val="30"/>
              <w:szCs w:val="30"/>
              <w:u w:val="single" w:color="103CC0"/>
              <w:lang w:val="en-US"/>
            </w:rPr>
          </w:rPrChange>
        </w:rPr>
        <w:t>https://www.eventbrite.ie/e/aesthetics-and-the-feminine-swip-i-summer-conference-tickets-16569073545</w:t>
      </w:r>
      <w:r w:rsidRPr="00492EB0">
        <w:rPr>
          <w:rFonts w:ascii="Times" w:hAnsi="Times" w:cs="Times"/>
          <w:noProof w:val="0"/>
          <w:color w:val="103CC0"/>
          <w:sz w:val="22"/>
          <w:szCs w:val="22"/>
          <w:u w:val="single" w:color="103CC0"/>
          <w:lang w:val="en-US"/>
          <w:rPrChange w:id="150" w:author="Mary Edwards" w:date="2015-05-24T21:04:00Z">
            <w:rPr>
              <w:rFonts w:ascii="Times" w:hAnsi="Times" w:cs="Times"/>
              <w:noProof w:val="0"/>
              <w:color w:val="103CC0"/>
              <w:sz w:val="30"/>
              <w:szCs w:val="30"/>
              <w:u w:val="single" w:color="103CC0"/>
              <w:lang w:val="en-US"/>
            </w:rPr>
          </w:rPrChange>
        </w:rPr>
        <w:fldChar w:fldCharType="end"/>
      </w:r>
    </w:p>
    <w:p w14:paraId="117F3CD5"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151"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152" w:author="Mary Edwards" w:date="2015-05-24T21:04:00Z">
            <w:rPr>
              <w:rFonts w:ascii="Times" w:hAnsi="Times" w:cs="Times"/>
              <w:noProof w:val="0"/>
              <w:color w:val="1A1A1A"/>
              <w:sz w:val="30"/>
              <w:szCs w:val="30"/>
              <w:lang w:val="en-US"/>
            </w:rPr>
          </w:rPrChange>
        </w:rPr>
        <w:t> </w:t>
      </w:r>
    </w:p>
    <w:p w14:paraId="594D78DD"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153"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154" w:author="Mary Edwards" w:date="2015-05-24T21:04:00Z">
            <w:rPr>
              <w:rFonts w:ascii="Times" w:hAnsi="Times" w:cs="Times"/>
              <w:noProof w:val="0"/>
              <w:color w:val="1A1A1A"/>
              <w:sz w:val="30"/>
              <w:szCs w:val="30"/>
              <w:lang w:val="en-US"/>
            </w:rPr>
          </w:rPrChange>
        </w:rPr>
        <w:t xml:space="preserve">Registration is free for this event but required – as we need to make sure we have enough conference packs, coffees, etc. for everyone. Teas, coffees will be provided at the event, as well as sandwiches on the Saturday for lunch. There will also be a Conference Dinner on the Friday night (a place at the dinner can be booked through the same </w:t>
      </w:r>
      <w:proofErr w:type="spellStart"/>
      <w:r w:rsidRPr="00492EB0">
        <w:rPr>
          <w:rFonts w:ascii="Times" w:hAnsi="Times" w:cs="Times"/>
          <w:noProof w:val="0"/>
          <w:color w:val="1A1A1A"/>
          <w:sz w:val="22"/>
          <w:szCs w:val="22"/>
          <w:lang w:val="en-US"/>
          <w:rPrChange w:id="155" w:author="Mary Edwards" w:date="2015-05-24T21:04:00Z">
            <w:rPr>
              <w:rFonts w:ascii="Times" w:hAnsi="Times" w:cs="Times"/>
              <w:noProof w:val="0"/>
              <w:color w:val="1A1A1A"/>
              <w:sz w:val="30"/>
              <w:szCs w:val="30"/>
              <w:lang w:val="en-US"/>
            </w:rPr>
          </w:rPrChange>
        </w:rPr>
        <w:t>Eventbrite</w:t>
      </w:r>
      <w:proofErr w:type="spellEnd"/>
      <w:r w:rsidRPr="00492EB0">
        <w:rPr>
          <w:rFonts w:ascii="Times" w:hAnsi="Times" w:cs="Times"/>
          <w:noProof w:val="0"/>
          <w:color w:val="1A1A1A"/>
          <w:sz w:val="22"/>
          <w:szCs w:val="22"/>
          <w:lang w:val="en-US"/>
          <w:rPrChange w:id="156" w:author="Mary Edwards" w:date="2015-05-24T21:04:00Z">
            <w:rPr>
              <w:rFonts w:ascii="Times" w:hAnsi="Times" w:cs="Times"/>
              <w:noProof w:val="0"/>
              <w:color w:val="1A1A1A"/>
              <w:sz w:val="30"/>
              <w:szCs w:val="30"/>
              <w:lang w:val="en-US"/>
            </w:rPr>
          </w:rPrChange>
        </w:rPr>
        <w:t xml:space="preserve"> page). </w:t>
      </w:r>
      <w:proofErr w:type="gramStart"/>
      <w:r w:rsidRPr="00492EB0">
        <w:rPr>
          <w:rFonts w:ascii="Times" w:hAnsi="Times" w:cs="Times"/>
          <w:noProof w:val="0"/>
          <w:color w:val="1A1A1A"/>
          <w:sz w:val="22"/>
          <w:szCs w:val="22"/>
          <w:lang w:val="en-US"/>
          <w:rPrChange w:id="157" w:author="Mary Edwards" w:date="2015-05-24T21:04:00Z">
            <w:rPr>
              <w:rFonts w:ascii="Times" w:hAnsi="Times" w:cs="Times"/>
              <w:noProof w:val="0"/>
              <w:color w:val="1A1A1A"/>
              <w:sz w:val="30"/>
              <w:szCs w:val="30"/>
              <w:lang w:val="en-US"/>
            </w:rPr>
          </w:rPrChange>
        </w:rPr>
        <w:t>The deadline for registration Monday 6</w:t>
      </w:r>
      <w:r w:rsidRPr="00492EB0">
        <w:rPr>
          <w:rFonts w:ascii="Times" w:hAnsi="Times" w:cs="Times"/>
          <w:noProof w:val="0"/>
          <w:color w:val="1A1A1A"/>
          <w:sz w:val="22"/>
          <w:szCs w:val="22"/>
          <w:vertAlign w:val="superscript"/>
          <w:lang w:val="en-US"/>
          <w:rPrChange w:id="158" w:author="Mary Edwards" w:date="2015-05-24T21:04:00Z">
            <w:rPr>
              <w:rFonts w:ascii="Times" w:hAnsi="Times" w:cs="Times"/>
              <w:noProof w:val="0"/>
              <w:color w:val="1A1A1A"/>
              <w:vertAlign w:val="superscript"/>
              <w:lang w:val="en-US"/>
            </w:rPr>
          </w:rPrChange>
        </w:rPr>
        <w:t>th</w:t>
      </w:r>
      <w:r w:rsidRPr="00492EB0">
        <w:rPr>
          <w:rFonts w:ascii="Times" w:hAnsi="Times" w:cs="Times"/>
          <w:noProof w:val="0"/>
          <w:color w:val="1A1A1A"/>
          <w:sz w:val="22"/>
          <w:szCs w:val="22"/>
          <w:lang w:val="en-US"/>
          <w:rPrChange w:id="159" w:author="Mary Edwards" w:date="2015-05-24T21:04:00Z">
            <w:rPr>
              <w:rFonts w:ascii="Times" w:hAnsi="Times" w:cs="Times"/>
              <w:noProof w:val="0"/>
              <w:color w:val="1A1A1A"/>
              <w:sz w:val="30"/>
              <w:szCs w:val="30"/>
              <w:lang w:val="en-US"/>
            </w:rPr>
          </w:rPrChange>
        </w:rPr>
        <w:t xml:space="preserve"> July.</w:t>
      </w:r>
      <w:proofErr w:type="gramEnd"/>
    </w:p>
    <w:p w14:paraId="0C22AD0D"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160" w:author="Mary Edwards" w:date="2015-05-24T21:04:00Z">
            <w:rPr>
              <w:rFonts w:ascii="Arial" w:hAnsi="Arial" w:cs="Arial"/>
              <w:noProof w:val="0"/>
              <w:color w:val="1A1A1A"/>
              <w:sz w:val="26"/>
              <w:szCs w:val="26"/>
              <w:lang w:val="en-US"/>
            </w:rPr>
          </w:rPrChange>
        </w:rPr>
      </w:pPr>
      <w:r w:rsidRPr="00492EB0">
        <w:rPr>
          <w:rFonts w:ascii="Times" w:hAnsi="Times" w:cs="Times"/>
          <w:noProof w:val="0"/>
          <w:color w:val="1A1A1A"/>
          <w:sz w:val="22"/>
          <w:szCs w:val="22"/>
          <w:lang w:val="en-US"/>
          <w:rPrChange w:id="161" w:author="Mary Edwards" w:date="2015-05-24T21:04:00Z">
            <w:rPr>
              <w:rFonts w:ascii="Times" w:hAnsi="Times" w:cs="Times"/>
              <w:noProof w:val="0"/>
              <w:color w:val="1A1A1A"/>
              <w:sz w:val="30"/>
              <w:szCs w:val="30"/>
              <w:lang w:val="en-US"/>
            </w:rPr>
          </w:rPrChange>
        </w:rPr>
        <w:t> </w:t>
      </w:r>
    </w:p>
    <w:p w14:paraId="29557B61" w14:textId="77777777" w:rsidR="006D751C" w:rsidRPr="00492EB0" w:rsidRDefault="006D751C" w:rsidP="006D751C">
      <w:pPr>
        <w:widowControl w:val="0"/>
        <w:autoSpaceDE w:val="0"/>
        <w:autoSpaceDN w:val="0"/>
        <w:adjustRightInd w:val="0"/>
        <w:rPr>
          <w:rFonts w:ascii="Times" w:hAnsi="Times" w:cs="Arial"/>
          <w:noProof w:val="0"/>
          <w:color w:val="1A1A1A"/>
          <w:sz w:val="22"/>
          <w:szCs w:val="22"/>
          <w:lang w:val="en-US"/>
          <w:rPrChange w:id="162" w:author="Mary Edwards" w:date="2015-05-24T21:04:00Z">
            <w:rPr>
              <w:rFonts w:ascii="Arial" w:hAnsi="Arial" w:cs="Arial"/>
              <w:noProof w:val="0"/>
              <w:color w:val="1A1A1A"/>
              <w:sz w:val="26"/>
              <w:szCs w:val="26"/>
              <w:lang w:val="en-US"/>
            </w:rPr>
          </w:rPrChange>
        </w:rPr>
      </w:pPr>
    </w:p>
    <w:p w14:paraId="4F6AFFCB" w14:textId="3F6DA141" w:rsidR="00B0121C" w:rsidRPr="00492EB0" w:rsidRDefault="006D751C" w:rsidP="006D751C">
      <w:pPr>
        <w:rPr>
          <w:rFonts w:ascii="Times" w:hAnsi="Times"/>
          <w:sz w:val="22"/>
          <w:szCs w:val="22"/>
          <w:rPrChange w:id="163" w:author="Mary Edwards" w:date="2015-05-24T21:04:00Z">
            <w:rPr/>
          </w:rPrChange>
        </w:rPr>
      </w:pPr>
      <w:r w:rsidRPr="00492EB0">
        <w:rPr>
          <w:rFonts w:ascii="Times" w:hAnsi="Times" w:cs="Times"/>
          <w:noProof w:val="0"/>
          <w:color w:val="1A1A1A"/>
          <w:sz w:val="22"/>
          <w:szCs w:val="22"/>
          <w:lang w:val="en-US"/>
          <w:rPrChange w:id="164" w:author="Mary Edwards" w:date="2015-05-24T21:04:00Z">
            <w:rPr>
              <w:rFonts w:ascii="Times" w:hAnsi="Times" w:cs="Times"/>
              <w:noProof w:val="0"/>
              <w:color w:val="1A1A1A"/>
              <w:sz w:val="30"/>
              <w:szCs w:val="30"/>
              <w:lang w:val="en-US"/>
            </w:rPr>
          </w:rPrChange>
        </w:rPr>
        <w:t xml:space="preserve">The Aesthetics and the Feminine Conference is kindly supported by </w:t>
      </w:r>
      <w:del w:id="165" w:author="Luna Dolezal" w:date="2015-05-22T08:49:00Z">
        <w:r w:rsidRPr="00492EB0" w:rsidDel="00F76BE2">
          <w:rPr>
            <w:rFonts w:ascii="Times" w:hAnsi="Times" w:cs="Times"/>
            <w:noProof w:val="0"/>
            <w:color w:val="1A1A1A"/>
            <w:sz w:val="22"/>
            <w:szCs w:val="22"/>
            <w:lang w:val="en-US"/>
            <w:rPrChange w:id="166" w:author="Mary Edwards" w:date="2015-05-24T21:04:00Z">
              <w:rPr>
                <w:rFonts w:ascii="Times" w:hAnsi="Times" w:cs="Times"/>
                <w:noProof w:val="0"/>
                <w:color w:val="1A1A1A"/>
                <w:sz w:val="30"/>
                <w:szCs w:val="30"/>
                <w:lang w:val="en-US"/>
              </w:rPr>
            </w:rPrChange>
          </w:rPr>
          <w:delText>SWIP-I</w:delText>
        </w:r>
      </w:del>
      <w:ins w:id="167" w:author="Luna Dolezal" w:date="2015-05-22T08:49:00Z">
        <w:r w:rsidR="00F76BE2" w:rsidRPr="00492EB0">
          <w:rPr>
            <w:rFonts w:ascii="Times" w:hAnsi="Times" w:cs="Times"/>
            <w:noProof w:val="0"/>
            <w:color w:val="1A1A1A"/>
            <w:sz w:val="22"/>
            <w:szCs w:val="22"/>
            <w:lang w:val="en-US"/>
            <w:rPrChange w:id="168" w:author="Mary Edwards" w:date="2015-05-24T21:04:00Z">
              <w:rPr>
                <w:rFonts w:ascii="Times" w:hAnsi="Times" w:cs="Times"/>
                <w:noProof w:val="0"/>
                <w:color w:val="1A1A1A"/>
                <w:sz w:val="30"/>
                <w:szCs w:val="30"/>
                <w:lang w:val="en-US"/>
              </w:rPr>
            </w:rPrChange>
          </w:rPr>
          <w:t>the Society for Women in Philosophy, Ireland</w:t>
        </w:r>
      </w:ins>
      <w:ins w:id="169" w:author="Mary Edwards" w:date="2015-05-24T21:02:00Z">
        <w:r w:rsidR="00DB2CC9" w:rsidRPr="00492EB0">
          <w:rPr>
            <w:rFonts w:ascii="Times" w:hAnsi="Times" w:cs="Times"/>
            <w:noProof w:val="0"/>
            <w:color w:val="1A1A1A"/>
            <w:sz w:val="22"/>
            <w:szCs w:val="22"/>
            <w:lang w:val="en-US"/>
            <w:rPrChange w:id="170" w:author="Mary Edwards" w:date="2015-05-24T21:04:00Z">
              <w:rPr>
                <w:rFonts w:ascii="Times" w:hAnsi="Times" w:cs="Times"/>
                <w:noProof w:val="0"/>
                <w:color w:val="1A1A1A"/>
                <w:sz w:val="30"/>
                <w:szCs w:val="30"/>
                <w:lang w:val="en-US"/>
              </w:rPr>
            </w:rPrChange>
          </w:rPr>
          <w:t>;</w:t>
        </w:r>
      </w:ins>
      <w:del w:id="171" w:author="Mary Edwards" w:date="2015-05-24T21:02:00Z">
        <w:r w:rsidRPr="00492EB0" w:rsidDel="00DB2CC9">
          <w:rPr>
            <w:rFonts w:ascii="Times" w:hAnsi="Times" w:cs="Times"/>
            <w:noProof w:val="0"/>
            <w:color w:val="1A1A1A"/>
            <w:sz w:val="22"/>
            <w:szCs w:val="22"/>
            <w:lang w:val="en-US"/>
            <w:rPrChange w:id="172" w:author="Mary Edwards" w:date="2015-05-24T21:04:00Z">
              <w:rPr>
                <w:rFonts w:ascii="Times" w:hAnsi="Times" w:cs="Times"/>
                <w:noProof w:val="0"/>
                <w:color w:val="1A1A1A"/>
                <w:sz w:val="30"/>
                <w:szCs w:val="30"/>
                <w:lang w:val="en-US"/>
              </w:rPr>
            </w:rPrChange>
          </w:rPr>
          <w:delText>,</w:delText>
        </w:r>
      </w:del>
      <w:r w:rsidRPr="00492EB0">
        <w:rPr>
          <w:rFonts w:ascii="Times" w:hAnsi="Times" w:cs="Times"/>
          <w:noProof w:val="0"/>
          <w:color w:val="1A1A1A"/>
          <w:sz w:val="22"/>
          <w:szCs w:val="22"/>
          <w:lang w:val="en-US"/>
          <w:rPrChange w:id="173" w:author="Mary Edwards" w:date="2015-05-24T21:04:00Z">
            <w:rPr>
              <w:rFonts w:ascii="Times" w:hAnsi="Times" w:cs="Times"/>
              <w:noProof w:val="0"/>
              <w:color w:val="1A1A1A"/>
              <w:sz w:val="30"/>
              <w:szCs w:val="30"/>
              <w:lang w:val="en-US"/>
            </w:rPr>
          </w:rPrChange>
        </w:rPr>
        <w:t xml:space="preserve"> University College Cork </w:t>
      </w:r>
      <w:del w:id="174" w:author="Mary Edwards" w:date="2015-05-24T21:01:00Z">
        <w:r w:rsidRPr="00492EB0" w:rsidDel="00DB2CC9">
          <w:rPr>
            <w:rFonts w:ascii="Times" w:hAnsi="Times" w:cs="Times"/>
            <w:noProof w:val="0"/>
            <w:color w:val="1A1A1A"/>
            <w:sz w:val="22"/>
            <w:szCs w:val="22"/>
            <w:lang w:val="en-US"/>
            <w:rPrChange w:id="175" w:author="Mary Edwards" w:date="2015-05-24T21:04:00Z">
              <w:rPr>
                <w:rFonts w:ascii="Times" w:hAnsi="Times" w:cs="Times"/>
                <w:noProof w:val="0"/>
                <w:color w:val="1A1A1A"/>
                <w:sz w:val="30"/>
                <w:szCs w:val="30"/>
                <w:lang w:val="en-US"/>
              </w:rPr>
            </w:rPrChange>
          </w:rPr>
          <w:delText xml:space="preserve">Schools of </w:delText>
        </w:r>
      </w:del>
      <w:r w:rsidRPr="00492EB0">
        <w:rPr>
          <w:rFonts w:ascii="Times" w:hAnsi="Times" w:cs="Times"/>
          <w:noProof w:val="0"/>
          <w:color w:val="1A1A1A"/>
          <w:sz w:val="22"/>
          <w:szCs w:val="22"/>
          <w:lang w:val="en-US"/>
          <w:rPrChange w:id="176" w:author="Mary Edwards" w:date="2015-05-24T21:04:00Z">
            <w:rPr>
              <w:rFonts w:ascii="Times" w:hAnsi="Times" w:cs="Times"/>
              <w:noProof w:val="0"/>
              <w:color w:val="1A1A1A"/>
              <w:sz w:val="30"/>
              <w:szCs w:val="30"/>
              <w:lang w:val="en-US"/>
            </w:rPr>
          </w:rPrChange>
        </w:rPr>
        <w:t>Philosophy</w:t>
      </w:r>
      <w:ins w:id="177" w:author="Mary Edwards" w:date="2015-05-24T21:01:00Z">
        <w:r w:rsidR="00DB2CC9" w:rsidRPr="00492EB0">
          <w:rPr>
            <w:rFonts w:ascii="Times" w:hAnsi="Times" w:cs="Times"/>
            <w:noProof w:val="0"/>
            <w:color w:val="1A1A1A"/>
            <w:sz w:val="22"/>
            <w:szCs w:val="22"/>
            <w:lang w:val="en-US"/>
            <w:rPrChange w:id="178" w:author="Mary Edwards" w:date="2015-05-24T21:04:00Z">
              <w:rPr>
                <w:rFonts w:ascii="Times" w:hAnsi="Times" w:cs="Times"/>
                <w:noProof w:val="0"/>
                <w:color w:val="1A1A1A"/>
                <w:sz w:val="30"/>
                <w:szCs w:val="30"/>
                <w:lang w:val="en-US"/>
              </w:rPr>
            </w:rPrChange>
          </w:rPr>
          <w:t xml:space="preserve"> Department</w:t>
        </w:r>
      </w:ins>
      <w:ins w:id="179" w:author="Mary Edwards" w:date="2015-05-24T21:02:00Z">
        <w:r w:rsidR="00DB2CC9" w:rsidRPr="00492EB0">
          <w:rPr>
            <w:rFonts w:ascii="Times" w:hAnsi="Times" w:cs="Times"/>
            <w:noProof w:val="0"/>
            <w:color w:val="1A1A1A"/>
            <w:sz w:val="22"/>
            <w:szCs w:val="22"/>
            <w:lang w:val="en-US"/>
            <w:rPrChange w:id="180" w:author="Mary Edwards" w:date="2015-05-24T21:04:00Z">
              <w:rPr>
                <w:rFonts w:ascii="Times" w:hAnsi="Times" w:cs="Times"/>
                <w:noProof w:val="0"/>
                <w:color w:val="1A1A1A"/>
                <w:sz w:val="30"/>
                <w:szCs w:val="30"/>
                <w:lang w:val="en-US"/>
              </w:rPr>
            </w:rPrChange>
          </w:rPr>
          <w:t>;</w:t>
        </w:r>
      </w:ins>
      <w:del w:id="181" w:author="Mary Edwards" w:date="2015-05-24T21:01:00Z">
        <w:r w:rsidRPr="00492EB0" w:rsidDel="00DB2CC9">
          <w:rPr>
            <w:rFonts w:ascii="Times" w:hAnsi="Times" w:cs="Times"/>
            <w:noProof w:val="0"/>
            <w:color w:val="1A1A1A"/>
            <w:sz w:val="22"/>
            <w:szCs w:val="22"/>
            <w:lang w:val="en-US"/>
            <w:rPrChange w:id="182" w:author="Mary Edwards" w:date="2015-05-24T21:04:00Z">
              <w:rPr>
                <w:rFonts w:ascii="Times" w:hAnsi="Times" w:cs="Times"/>
                <w:noProof w:val="0"/>
                <w:color w:val="1A1A1A"/>
                <w:sz w:val="30"/>
                <w:szCs w:val="30"/>
                <w:lang w:val="en-US"/>
              </w:rPr>
            </w:rPrChange>
          </w:rPr>
          <w:delText>,</w:delText>
        </w:r>
      </w:del>
      <w:r w:rsidRPr="00492EB0">
        <w:rPr>
          <w:rFonts w:ascii="Times" w:hAnsi="Times" w:cs="Times"/>
          <w:noProof w:val="0"/>
          <w:color w:val="1A1A1A"/>
          <w:sz w:val="22"/>
          <w:szCs w:val="22"/>
          <w:lang w:val="en-US"/>
          <w:rPrChange w:id="183" w:author="Mary Edwards" w:date="2015-05-24T21:04:00Z">
            <w:rPr>
              <w:rFonts w:ascii="Times" w:hAnsi="Times" w:cs="Times"/>
              <w:noProof w:val="0"/>
              <w:color w:val="1A1A1A"/>
              <w:sz w:val="30"/>
              <w:szCs w:val="30"/>
              <w:lang w:val="en-US"/>
            </w:rPr>
          </w:rPrChange>
        </w:rPr>
        <w:t xml:space="preserve"> and </w:t>
      </w:r>
      <w:ins w:id="184" w:author="Mary Edwards" w:date="2015-05-24T21:02:00Z">
        <w:r w:rsidR="00DB2CC9" w:rsidRPr="00492EB0">
          <w:rPr>
            <w:rFonts w:ascii="Times" w:hAnsi="Times" w:cs="Times"/>
            <w:noProof w:val="0"/>
            <w:color w:val="1A1A1A"/>
            <w:sz w:val="22"/>
            <w:szCs w:val="22"/>
            <w:lang w:val="en-US"/>
            <w:rPrChange w:id="185" w:author="Mary Edwards" w:date="2015-05-24T21:04:00Z">
              <w:rPr>
                <w:rFonts w:ascii="Times" w:hAnsi="Times" w:cs="Times"/>
                <w:noProof w:val="0"/>
                <w:color w:val="1A1A1A"/>
                <w:sz w:val="30"/>
                <w:szCs w:val="30"/>
                <w:lang w:val="en-US"/>
              </w:rPr>
            </w:rPrChange>
          </w:rPr>
          <w:t xml:space="preserve">University College Cork </w:t>
        </w:r>
      </w:ins>
      <w:del w:id="186" w:author="Mary Edwards" w:date="2015-05-24T21:01:00Z">
        <w:r w:rsidRPr="00492EB0" w:rsidDel="00DB2CC9">
          <w:rPr>
            <w:rFonts w:ascii="Times" w:hAnsi="Times" w:cs="Times"/>
            <w:noProof w:val="0"/>
            <w:color w:val="1A1A1A"/>
            <w:sz w:val="22"/>
            <w:szCs w:val="22"/>
            <w:lang w:val="en-US"/>
            <w:rPrChange w:id="187" w:author="Mary Edwards" w:date="2015-05-24T21:04:00Z">
              <w:rPr>
                <w:rFonts w:ascii="Times" w:hAnsi="Times" w:cs="Times"/>
                <w:noProof w:val="0"/>
                <w:color w:val="1A1A1A"/>
                <w:sz w:val="30"/>
                <w:szCs w:val="30"/>
                <w:lang w:val="en-US"/>
              </w:rPr>
            </w:rPrChange>
          </w:rPr>
          <w:delText xml:space="preserve">University College Cork School of </w:delText>
        </w:r>
      </w:del>
      <w:r w:rsidRPr="00492EB0">
        <w:rPr>
          <w:rFonts w:ascii="Times" w:hAnsi="Times" w:cs="Times"/>
          <w:noProof w:val="0"/>
          <w:color w:val="1A1A1A"/>
          <w:sz w:val="22"/>
          <w:szCs w:val="22"/>
          <w:lang w:val="en-US"/>
          <w:rPrChange w:id="188" w:author="Mary Edwards" w:date="2015-05-24T21:04:00Z">
            <w:rPr>
              <w:rFonts w:ascii="Times" w:hAnsi="Times" w:cs="Times"/>
              <w:noProof w:val="0"/>
              <w:color w:val="1A1A1A"/>
              <w:sz w:val="30"/>
              <w:szCs w:val="30"/>
              <w:lang w:val="en-US"/>
            </w:rPr>
          </w:rPrChange>
        </w:rPr>
        <w:t>Politics</w:t>
      </w:r>
      <w:ins w:id="189" w:author="Mary Edwards" w:date="2015-05-24T21:02:00Z">
        <w:r w:rsidR="00DB2CC9" w:rsidRPr="00492EB0">
          <w:rPr>
            <w:rFonts w:ascii="Times" w:hAnsi="Times" w:cs="Times"/>
            <w:noProof w:val="0"/>
            <w:color w:val="1A1A1A"/>
            <w:sz w:val="22"/>
            <w:szCs w:val="22"/>
            <w:lang w:val="en-US"/>
            <w:rPrChange w:id="190" w:author="Mary Edwards" w:date="2015-05-24T21:04:00Z">
              <w:rPr>
                <w:rFonts w:ascii="Times" w:hAnsi="Times" w:cs="Times"/>
                <w:noProof w:val="0"/>
                <w:color w:val="1A1A1A"/>
                <w:sz w:val="30"/>
                <w:szCs w:val="30"/>
                <w:lang w:val="en-US"/>
              </w:rPr>
            </w:rPrChange>
          </w:rPr>
          <w:t xml:space="preserve"> Department</w:t>
        </w:r>
      </w:ins>
      <w:r w:rsidRPr="00492EB0">
        <w:rPr>
          <w:rFonts w:ascii="Times" w:hAnsi="Times" w:cs="Times"/>
          <w:noProof w:val="0"/>
          <w:color w:val="1A1A1A"/>
          <w:sz w:val="22"/>
          <w:szCs w:val="22"/>
          <w:lang w:val="en-US"/>
          <w:rPrChange w:id="191" w:author="Mary Edwards" w:date="2015-05-24T21:04:00Z">
            <w:rPr>
              <w:rFonts w:ascii="Times" w:hAnsi="Times" w:cs="Times"/>
              <w:noProof w:val="0"/>
              <w:color w:val="1A1A1A"/>
              <w:sz w:val="30"/>
              <w:szCs w:val="30"/>
              <w:lang w:val="en-US"/>
            </w:rPr>
          </w:rPrChange>
        </w:rPr>
        <w:t>. </w:t>
      </w:r>
    </w:p>
    <w:sectPr w:rsidR="00B0121C" w:rsidRPr="00492EB0" w:rsidSect="00D7386B">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revisionView w:markup="0"/>
  <w:trackRevisions/>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1C"/>
    <w:rsid w:val="00492EB0"/>
    <w:rsid w:val="0068417F"/>
    <w:rsid w:val="006D751C"/>
    <w:rsid w:val="00B0121C"/>
    <w:rsid w:val="00D7386B"/>
    <w:rsid w:val="00DA0CBA"/>
    <w:rsid w:val="00DB2CC9"/>
    <w:rsid w:val="00E17406"/>
    <w:rsid w:val="00F76B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30D954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0CB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A0CBA"/>
    <w:rPr>
      <w:rFonts w:ascii="Lucida Grande" w:hAnsi="Lucida Grande" w:cs="Lucida Grande"/>
      <w:noProof/>
      <w:sz w:val="18"/>
      <w:szCs w:val="18"/>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0CB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A0CBA"/>
    <w:rPr>
      <w:rFonts w:ascii="Lucida Grande" w:hAnsi="Lucida Grande" w:cs="Lucida Grande"/>
      <w:noProof/>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432</Words>
  <Characters>2466</Characters>
  <Application>Microsoft Macintosh Word</Application>
  <DocSecurity>0</DocSecurity>
  <Lines>20</Lines>
  <Paragraphs>5</Paragraphs>
  <ScaleCrop>false</ScaleCrop>
  <Company/>
  <LinksUpToDate>false</LinksUpToDate>
  <CharactersWithSpaces>2893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Luna Dolezal</dc:creator>
  <cp:keywords/>
  <dc:description/>
  <cp:lastModifiedBy>Mary Edwards</cp:lastModifiedBy>
  <cp:revision>5</cp:revision>
  <dcterms:created xsi:type="dcterms:W3CDTF">2015-05-24T20:03:00Z</dcterms:created>
  <dcterms:modified xsi:type="dcterms:W3CDTF">2015-05-24T20:10:00Z</dcterms:modified>
</cp:coreProperties>
</file>